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428F" w:rsidRDefault="00723BC9" w:rsidP="004B428F">
      <w:pPr>
        <w:pStyle w:val="a3"/>
        <w:spacing w:before="0" w:beforeAutospacing="0" w:after="300" w:afterAutospacing="0"/>
        <w:rPr>
          <w:b/>
          <w:sz w:val="40"/>
          <w:szCs w:val="40"/>
          <w:bdr w:val="none" w:sz="0" w:space="0" w:color="auto" w:frame="1"/>
        </w:rPr>
      </w:pPr>
      <w:r w:rsidRPr="00723BC9">
        <w:rPr>
          <w:b/>
          <w:sz w:val="40"/>
          <w:szCs w:val="40"/>
          <w:bdr w:val="none" w:sz="0" w:space="0" w:color="auto" w:frame="1"/>
        </w:rPr>
        <w:t>Всемирный день</w:t>
      </w:r>
      <w:r>
        <w:rPr>
          <w:b/>
          <w:sz w:val="40"/>
          <w:szCs w:val="40"/>
          <w:bdr w:val="none" w:sz="0" w:space="0" w:color="auto" w:frame="1"/>
        </w:rPr>
        <w:t xml:space="preserve"> больного — 11 февраля 2019</w:t>
      </w:r>
      <w:r w:rsidRPr="00723BC9">
        <w:rPr>
          <w:b/>
          <w:sz w:val="40"/>
          <w:szCs w:val="40"/>
          <w:bdr w:val="none" w:sz="0" w:space="0" w:color="auto" w:frame="1"/>
        </w:rPr>
        <w:t xml:space="preserve"> года</w:t>
      </w:r>
    </w:p>
    <w:p w:rsidR="004B428F" w:rsidRPr="004B428F" w:rsidRDefault="004B428F" w:rsidP="004B428F">
      <w:pPr>
        <w:pStyle w:val="a3"/>
        <w:spacing w:before="0" w:beforeAutospacing="0" w:after="300" w:afterAutospacing="0"/>
        <w:jc w:val="both"/>
        <w:rPr>
          <w:color w:val="000000"/>
          <w:sz w:val="28"/>
          <w:szCs w:val="28"/>
        </w:rPr>
      </w:pPr>
      <w:r w:rsidRPr="004B428F">
        <w:rPr>
          <w:color w:val="000000"/>
          <w:sz w:val="28"/>
          <w:szCs w:val="28"/>
        </w:rPr>
        <w:t>Никто не будет спорить, что самое главное в человеческой жизни – это здоровье. Его, как любят повторять пожилые люди, ни за какие деньги не купишь. Хотя в молодости, когда здоровья у большинства полно, мы об этом и не задумываемся. Вот умудренная опытом часть населения и занимается поддержанием хорошего самочувствия, заваривая травяные чаи, регулярно принимая витаминно-минеральные комплексы, питаясь полноценно и правильно, продолжая умеренную физическую деятельность, невзирая на возраст.</w:t>
      </w:r>
    </w:p>
    <w:p w:rsidR="004B428F" w:rsidRPr="004B428F" w:rsidRDefault="004B428F" w:rsidP="004B428F">
      <w:pPr>
        <w:spacing w:after="30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42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пожеланиях на день рождения и другие значимые даты тоже нередко звучит: «Здоровья тебе крепкого, а всё остальное приложится». Есть даже праздник, посвященный этой важной составляющей нашего существования. Однако темой статьи будет не Всемирный день здоровья, </w:t>
      </w:r>
      <w:r w:rsidR="00F017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</w:t>
      </w:r>
      <w:r w:rsidRPr="004B42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праздник, который выпадает на холодный февральский день, отмечается каждый год 11 числа, – Всемирный день больного. Вот он-то и является предметом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повествования.</w:t>
      </w:r>
    </w:p>
    <w:p w:rsidR="004B428F" w:rsidRPr="004B428F" w:rsidRDefault="004B428F" w:rsidP="004B428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428F">
        <w:rPr>
          <w:rFonts w:ascii="Arial" w:eastAsia="Times New Roman" w:hAnsi="Arial" w:cs="Arial"/>
          <w:color w:val="000000"/>
          <w:sz w:val="30"/>
          <w:szCs w:val="30"/>
          <w:lang w:eastAsia="ru-RU"/>
        </w:rPr>
        <w:br/>
      </w:r>
      <w:r w:rsidR="00F017E1" w:rsidRPr="00F017E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957292"/>
            <wp:effectExtent l="19050" t="0" r="3175" b="0"/>
            <wp:docPr id="14" name="Рисунок 1" descr="http://breastaugmentation.ru/files/Image/offer_6444935_1379279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reastaugmentation.ru/files/Image/offer_6444935_137927903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7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428F" w:rsidRPr="006811F3" w:rsidRDefault="004B428F" w:rsidP="00907B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428F">
        <w:rPr>
          <w:rFonts w:ascii="Arial" w:eastAsia="Times New Roman" w:hAnsi="Arial" w:cs="Arial"/>
          <w:color w:val="000000"/>
          <w:sz w:val="30"/>
          <w:szCs w:val="30"/>
          <w:lang w:eastAsia="ru-RU"/>
        </w:rPr>
        <w:br/>
      </w:r>
      <w:r w:rsidR="006811F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История всемирного дня больного:</w:t>
      </w:r>
    </w:p>
    <w:p w:rsidR="004B428F" w:rsidRPr="004B428F" w:rsidRDefault="004B428F" w:rsidP="001C6DB0">
      <w:pPr>
        <w:spacing w:after="300" w:line="240" w:lineRule="auto"/>
        <w:jc w:val="both"/>
        <w:rPr>
          <w:ins w:id="0" w:author="Unknown"/>
          <w:rFonts w:ascii="Arial" w:eastAsia="Times New Roman" w:hAnsi="Arial" w:cs="Arial"/>
          <w:color w:val="000000"/>
          <w:sz w:val="30"/>
          <w:szCs w:val="30"/>
          <w:lang w:eastAsia="ru-RU"/>
        </w:rPr>
      </w:pPr>
      <w:bookmarkStart w:id="1" w:name="История_праздника_11_февраля"/>
      <w:bookmarkEnd w:id="1"/>
      <w:r w:rsidRPr="004B42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Больные нашей планеты стали объектом всеобщего внимания в самом начале 90-х гг., с легкой руки Папы Римског</w:t>
      </w:r>
      <w:proofErr w:type="gramStart"/>
      <w:r w:rsidRPr="004B42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Иоа</w:t>
      </w:r>
      <w:proofErr w:type="gramEnd"/>
      <w:r w:rsidRPr="004B42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нна Павла II, уже обретшего вечный покой. Понтификом было составлено особое послание, определившее предназначение новой даты в международном календаре.</w:t>
      </w:r>
    </w:p>
    <w:p w:rsidR="00723BC9" w:rsidRPr="00723BC9" w:rsidRDefault="00723BC9" w:rsidP="00907BB9">
      <w:pPr>
        <w:spacing w:after="0" w:line="240" w:lineRule="auto"/>
        <w:rPr>
          <w:ins w:id="2" w:author="Unknown"/>
          <w:rFonts w:ascii="Times New Roman" w:eastAsia="Times New Roman" w:hAnsi="Times New Roman" w:cs="Times New Roman"/>
          <w:color w:val="161616"/>
          <w:sz w:val="28"/>
          <w:szCs w:val="28"/>
          <w:lang w:eastAsia="ru-RU"/>
        </w:rPr>
      </w:pPr>
      <w:ins w:id="3" w:author="Unknown">
        <w:r w:rsidRPr="00723BC9">
          <w:rPr>
            <w:rFonts w:ascii="Times New Roman" w:eastAsia="Times New Roman" w:hAnsi="Times New Roman" w:cs="Times New Roman"/>
            <w:color w:val="161616"/>
            <w:sz w:val="28"/>
            <w:szCs w:val="28"/>
            <w:lang w:eastAsia="ru-RU"/>
          </w:rPr>
          <w:lastRenderedPageBreak/>
          <w:t>.</w:t>
        </w:r>
      </w:ins>
    </w:p>
    <w:p w:rsidR="00A15E20" w:rsidRDefault="00A15E20" w:rsidP="008F58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61616"/>
          <w:sz w:val="28"/>
          <w:szCs w:val="28"/>
          <w:lang w:eastAsia="ru-RU"/>
        </w:rPr>
      </w:pPr>
    </w:p>
    <w:p w:rsidR="005E2946" w:rsidRDefault="005E2946" w:rsidP="008F58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61616"/>
          <w:sz w:val="28"/>
          <w:szCs w:val="28"/>
          <w:lang w:eastAsia="ru-RU"/>
        </w:rPr>
      </w:pPr>
      <w:r w:rsidRPr="005E2946">
        <w:rPr>
          <w:rFonts w:ascii="Times New Roman" w:eastAsia="Times New Roman" w:hAnsi="Times New Roman" w:cs="Times New Roman"/>
          <w:noProof/>
          <w:color w:val="161616"/>
          <w:sz w:val="28"/>
          <w:szCs w:val="28"/>
          <w:lang w:eastAsia="ru-RU"/>
        </w:rPr>
        <w:drawing>
          <wp:inline distT="0" distB="0" distL="0" distR="0">
            <wp:extent cx="3810000" cy="2686050"/>
            <wp:effectExtent l="19050" t="0" r="0" b="0"/>
            <wp:docPr id="10" name="Рисунок 1" descr="http://www.okb89.ru/images/11februar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okb89.ru/images/11februaru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54BA" w:rsidRDefault="00AC54BA" w:rsidP="008F58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61616"/>
          <w:sz w:val="28"/>
          <w:szCs w:val="28"/>
          <w:lang w:eastAsia="ru-RU"/>
        </w:rPr>
      </w:pPr>
    </w:p>
    <w:p w:rsidR="00AC54BA" w:rsidRPr="00AC54BA" w:rsidRDefault="00AC54BA" w:rsidP="00AC54BA">
      <w:pPr>
        <w:spacing w:after="30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54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Сег</w:t>
      </w:r>
      <w:r w:rsidR="006811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одня самоотверженные люди </w:t>
      </w:r>
      <w:r w:rsidRPr="00AC54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продолжают следовать своему призванию, - в частности, дарить свет собственного сердца пациентам хосписов. Данные заведения, если вы помните, предназначены для обеспечения неизлечимо больным достойного ухода из жизни. Одна из главных задач, которую ставят перед собой сотрудники хосписа, – сделать всё, чтобы страждущие обратились к Богу, подумали о душе </w:t>
      </w:r>
      <w:proofErr w:type="gramStart"/>
      <w:r w:rsidRPr="00AC54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перед</w:t>
      </w:r>
      <w:proofErr w:type="gramEnd"/>
      <w:r w:rsidRPr="00AC54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неизбежным. Ну, и, разумеется, осуществление надлежащего ухода также является не последней функцией сестер милосердия.</w:t>
      </w:r>
    </w:p>
    <w:p w:rsidR="00AC54BA" w:rsidRPr="00AC54BA" w:rsidRDefault="00AC54BA" w:rsidP="00DA2155">
      <w:pPr>
        <w:spacing w:after="0" w:line="240" w:lineRule="auto"/>
        <w:jc w:val="both"/>
        <w:rPr>
          <w:ins w:id="4" w:author="Unknown"/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54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 зову собственного сердца трудятся волонтеры, словно неутомимые пчелки снуют от одного больного к другому. Помощь этих людей </w:t>
      </w:r>
      <w:proofErr w:type="gramStart"/>
      <w:r w:rsidRPr="00AC54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нуждающимся</w:t>
      </w:r>
      <w:proofErr w:type="gramEnd"/>
      <w:r w:rsidRPr="00AC54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заключается в сборе средств для операций, различных дорогостоящих процедур, покупке и доставке лекарств, продуктов, и, едва ли не самое главное, - психологической поддержке. Когда человек погружается в уныние, болезнь никогда не отступит, ведь печаль – это своеобразная питательная среда для различного рода недугов. Сочувствие волонтеров, отвлекающие от грустных мыслей разговоры с ними являются для многих страждущих лучиком надежды, отдушиной, и вполне возможно, опорой и фундаментом для выздоровления.</w:t>
      </w:r>
    </w:p>
    <w:p w:rsidR="0073710E" w:rsidRPr="00DA2155" w:rsidRDefault="00DA2155" w:rsidP="00DA215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61616"/>
          <w:sz w:val="28"/>
          <w:szCs w:val="28"/>
          <w:lang w:eastAsia="ru-RU"/>
        </w:rPr>
      </w:pPr>
      <w:r w:rsidRPr="00DA2155">
        <w:rPr>
          <w:rFonts w:ascii="Times New Roman" w:eastAsia="Times New Roman" w:hAnsi="Times New Roman" w:cs="Times New Roman"/>
          <w:noProof/>
          <w:color w:val="161616"/>
          <w:sz w:val="28"/>
          <w:szCs w:val="28"/>
          <w:lang w:eastAsia="ru-RU"/>
        </w:rPr>
        <w:lastRenderedPageBreak/>
        <w:drawing>
          <wp:inline distT="0" distB="0" distL="0" distR="0">
            <wp:extent cx="5940425" cy="5409267"/>
            <wp:effectExtent l="19050" t="0" r="3175" b="0"/>
            <wp:docPr id="18" name="Рисунок 4" descr="http://ugranow.ru/wp-content/uploads/2015/02/a5c7c4495b6e726df59cdd95580542c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ugranow.ru/wp-content/uploads/2015/02/a5c7c4495b6e726df59cdd95580542c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409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32A0" w:rsidRDefault="00F544BE" w:rsidP="00DA215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61616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2" name="Рисунок 1" descr="https://i.ytimg.com/vi/yUEoCCbU4fc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ytimg.com/vi/yUEoCCbU4fc/maxresdefault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60BA" w:rsidRDefault="001E60BA"/>
    <w:p w:rsidR="008F58FC" w:rsidRDefault="00A15E20">
      <w:r w:rsidRPr="00A15E20">
        <w:rPr>
          <w:noProof/>
          <w:lang w:eastAsia="ru-RU"/>
        </w:rPr>
        <w:lastRenderedPageBreak/>
        <w:drawing>
          <wp:inline distT="0" distB="0" distL="0" distR="0">
            <wp:extent cx="5940425" cy="5799340"/>
            <wp:effectExtent l="19050" t="0" r="3175" b="0"/>
            <wp:docPr id="4" name="Рисунок 1" descr="https://img-fotki.yandex.ru/get/769623/78897887.77/0_b2fc2_ad39f70b_X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-fotki.yandex.ru/get/769623/78897887.77/0_b2fc2_ad39f70b_XL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799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F58FC" w:rsidSect="00DA2155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D736D8B"/>
    <w:multiLevelType w:val="multilevel"/>
    <w:tmpl w:val="6938FE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23BC9"/>
    <w:rsid w:val="00053AB0"/>
    <w:rsid w:val="000A659D"/>
    <w:rsid w:val="000D13D4"/>
    <w:rsid w:val="001C6DB0"/>
    <w:rsid w:val="001E60BA"/>
    <w:rsid w:val="002876B0"/>
    <w:rsid w:val="002B4BAE"/>
    <w:rsid w:val="003057FD"/>
    <w:rsid w:val="003B7E73"/>
    <w:rsid w:val="00486605"/>
    <w:rsid w:val="004B428F"/>
    <w:rsid w:val="005E2946"/>
    <w:rsid w:val="006811F3"/>
    <w:rsid w:val="00723BC9"/>
    <w:rsid w:val="007272E5"/>
    <w:rsid w:val="0073710E"/>
    <w:rsid w:val="00752DB7"/>
    <w:rsid w:val="007642F1"/>
    <w:rsid w:val="0078199A"/>
    <w:rsid w:val="007D1C62"/>
    <w:rsid w:val="007E2E0E"/>
    <w:rsid w:val="00827457"/>
    <w:rsid w:val="008A1961"/>
    <w:rsid w:val="008B32A0"/>
    <w:rsid w:val="008F58FC"/>
    <w:rsid w:val="00907BB9"/>
    <w:rsid w:val="009B2AED"/>
    <w:rsid w:val="009B78D5"/>
    <w:rsid w:val="009F3560"/>
    <w:rsid w:val="00A15E20"/>
    <w:rsid w:val="00A72C2A"/>
    <w:rsid w:val="00AC54BA"/>
    <w:rsid w:val="00AF754F"/>
    <w:rsid w:val="00B054A2"/>
    <w:rsid w:val="00B5181D"/>
    <w:rsid w:val="00B70E43"/>
    <w:rsid w:val="00DA2155"/>
    <w:rsid w:val="00E67068"/>
    <w:rsid w:val="00EB60FD"/>
    <w:rsid w:val="00F017E1"/>
    <w:rsid w:val="00F544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3AB0"/>
  </w:style>
  <w:style w:type="paragraph" w:styleId="2">
    <w:name w:val="heading 2"/>
    <w:basedOn w:val="a"/>
    <w:link w:val="20"/>
    <w:uiPriority w:val="9"/>
    <w:qFormat/>
    <w:rsid w:val="00723BC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723BC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723B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723BC9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8A19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A1961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semiHidden/>
    <w:unhideWhenUsed/>
    <w:rsid w:val="004B428F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200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0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992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06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15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873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928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202086">
          <w:marLeft w:val="0"/>
          <w:marRight w:val="0"/>
          <w:marTop w:val="0"/>
          <w:marBottom w:val="0"/>
          <w:divBdr>
            <w:top w:val="none" w:sz="0" w:space="0" w:color="F7AA18"/>
            <w:left w:val="none" w:sz="0" w:space="0" w:color="F7AA18"/>
            <w:bottom w:val="none" w:sz="0" w:space="0" w:color="F7AA18"/>
            <w:right w:val="none" w:sz="0" w:space="0" w:color="F7AA18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4</Pages>
  <Words>363</Words>
  <Characters>2070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User</cp:lastModifiedBy>
  <cp:revision>32</cp:revision>
  <cp:lastPrinted>2019-01-23T07:31:00Z</cp:lastPrinted>
  <dcterms:created xsi:type="dcterms:W3CDTF">2019-01-23T06:56:00Z</dcterms:created>
  <dcterms:modified xsi:type="dcterms:W3CDTF">2019-11-25T10:04:00Z</dcterms:modified>
</cp:coreProperties>
</file>