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D34" w:rsidRDefault="00910D34" w:rsidP="00175B63">
      <w:pPr>
        <w:spacing w:after="161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175B63" w:rsidRPr="002E3E0E" w:rsidRDefault="00175B63" w:rsidP="00175B63">
      <w:pPr>
        <w:spacing w:after="161" w:line="276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</w:pPr>
      <w:r w:rsidRPr="002E3E0E">
        <w:rPr>
          <w:rFonts w:ascii="Times New Roman" w:eastAsia="Times New Roman" w:hAnsi="Times New Roman" w:cs="Times New Roman"/>
          <w:b/>
          <w:bCs/>
          <w:color w:val="000000"/>
          <w:kern w:val="36"/>
          <w:sz w:val="40"/>
          <w:szCs w:val="40"/>
          <w:lang w:eastAsia="ru-RU"/>
        </w:rPr>
        <w:t>Всемирный день без табака</w:t>
      </w:r>
    </w:p>
    <w:tbl>
      <w:tblPr>
        <w:tblW w:w="10140" w:type="dxa"/>
        <w:tblCellMar>
          <w:left w:w="0" w:type="dxa"/>
          <w:right w:w="0" w:type="dxa"/>
        </w:tblCellMar>
        <w:tblLook w:val="04A0"/>
      </w:tblPr>
      <w:tblGrid>
        <w:gridCol w:w="2615"/>
        <w:gridCol w:w="235"/>
        <w:gridCol w:w="7290"/>
      </w:tblGrid>
      <w:tr w:rsidR="00175B63" w:rsidRPr="002E3E0E" w:rsidTr="00E65BC1">
        <w:tc>
          <w:tcPr>
            <w:tcW w:w="2599" w:type="dxa"/>
            <w:noWrap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175B63" w:rsidRPr="002E3E0E" w:rsidRDefault="00175B63" w:rsidP="00E65B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2E3E0E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Дата в 2019 году:</w:t>
            </w:r>
          </w:p>
        </w:tc>
        <w:tc>
          <w:tcPr>
            <w:tcW w:w="236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175B63" w:rsidRPr="002E3E0E" w:rsidRDefault="00175B63" w:rsidP="00E65B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305" w:type="dxa"/>
            <w:tcMar>
              <w:top w:w="0" w:type="dxa"/>
              <w:left w:w="0" w:type="dxa"/>
              <w:bottom w:w="180" w:type="dxa"/>
              <w:right w:w="0" w:type="dxa"/>
            </w:tcMar>
            <w:hideMark/>
          </w:tcPr>
          <w:p w:rsidR="00E65BC1" w:rsidRPr="002E3E0E" w:rsidRDefault="00175B63" w:rsidP="00653CE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65BC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31 мая, пятница</w:t>
            </w:r>
          </w:p>
        </w:tc>
      </w:tr>
    </w:tbl>
    <w:p w:rsidR="00175B63" w:rsidRDefault="00175B63" w:rsidP="00E65B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Жизнь человека зачастую сопровождается вредными привычками, среди которых - курение. Оно вызывает зависимость, влияя на обменные процессы в организме, наносит непоправимый вред здоровью. Существуют врачи-наркологи, ведущие борьбу с пагубными увлечениями. Медицинские методы лечения дополняются </w:t>
      </w:r>
      <w:proofErr w:type="gramStart"/>
      <w:r w:rsidRP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пропагандистскими</w:t>
      </w:r>
      <w:proofErr w:type="gramEnd"/>
      <w:r w:rsidRP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 подобной целью создан международный </w:t>
      </w:r>
      <w:r w:rsid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r w:rsidRP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65BC1" w:rsidRPr="002E3E0E" w:rsidRDefault="00E65BC1" w:rsidP="00175B63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5BC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" descr="https://cdn.humoraf.ru/wp-content/uploads/2019/05/krasivye-kartinki-vsemirnyj-den-bez-tabaka-humoraf-ru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humoraf.ru/wp-content/uploads/2019/05/krasivye-kartinki-vsemirnyj-den-bez-tabaka-humoraf-ru-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63" w:rsidRPr="002E3E0E" w:rsidRDefault="00175B63" w:rsidP="00175B63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Всемирный день без табака отмечается ежегодно 31 мая. Он не является общегосударственным выходным в России, однако страна поддерживает а</w:t>
      </w:r>
      <w:r w:rsid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кции, связанные с датой, </w:t>
      </w:r>
      <w:r w:rsidRP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учреждён Всемирной организацией здравоохранения (ВОЗ) в 1988 году.</w:t>
      </w:r>
    </w:p>
    <w:p w:rsidR="00175B63" w:rsidRPr="002E3E0E" w:rsidRDefault="00175B63" w:rsidP="00175B63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многих государствах мира в третий четверг ноября отмечается Международный день отказа от курения.</w:t>
      </w:r>
    </w:p>
    <w:p w:rsidR="00E65BC1" w:rsidRPr="002E3E0E" w:rsidRDefault="00175B63" w:rsidP="00175B63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мероприятиях принимают участие все, кто имеет отношение к борьбе с курением. В их числе - наркологи, активисты общественных движений, люди, бросившие вредную привычку и намеревающиеся это сделать.</w:t>
      </w:r>
    </w:p>
    <w:p w:rsidR="00A228DD" w:rsidRDefault="00A228DD" w:rsidP="00175B63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228DD" w:rsidRDefault="00A228DD" w:rsidP="00175B63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5B63" w:rsidRPr="002E3E0E" w:rsidRDefault="00175B63" w:rsidP="00A228DD">
      <w:pPr>
        <w:spacing w:after="60" w:line="24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3E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История и традиции</w:t>
      </w:r>
    </w:p>
    <w:p w:rsidR="00175B63" w:rsidRPr="002E3E0E" w:rsidRDefault="00175B63" w:rsidP="00175B63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Традиция подразумевает проведение просветительских акций: публичных лекций, трансляцию программ на телевидении и радиостанциях. Главным посылом, сопровождающим событие, является отказ от курения. Для этого необходимо воздержаться от сигарет на некоторое время.</w:t>
      </w:r>
    </w:p>
    <w:p w:rsidR="00175B63" w:rsidRPr="002E3E0E" w:rsidRDefault="00175B63" w:rsidP="00175B63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Западе снимаются ролики, в которых видные деятели культуры, искусства, звёзды шоу-бизнеса делятся собственным опытом противостояния привычке. Звучат призывы последовать их примеру. В многолюдных местах крупных городов раздаются листовки, брошюры, объясняющие пагубное влияние дыма.</w:t>
      </w:r>
    </w:p>
    <w:p w:rsidR="00175B63" w:rsidRPr="002E3E0E" w:rsidRDefault="00175B63" w:rsidP="00175B63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Просветительская работа ведётся по отношению ко всем слоям населения. Публикуются данные исследований, свидетельствующие о колоссальном и необратимом ущербе для здоровья человека. Он касается функционирования всех органов, в первую очередь дыхательной и </w:t>
      </w:r>
      <w:proofErr w:type="spellStart"/>
      <w:proofErr w:type="gramStart"/>
      <w:r w:rsidRP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системы.</w:t>
      </w:r>
    </w:p>
    <w:p w:rsidR="00175B63" w:rsidRPr="002E3E0E" w:rsidRDefault="00175B63" w:rsidP="00175B63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50 лет назад стало известно, что в листьях всех сортов табака содержатся радиоактивные изотопы. Информация долгое время скрывалась. Таким образом, курильщик получает не только большие дозы веществ, содержащихся в продуктах горения, но и значительное облучение. Оно является ещё одним канцерогенным фактором.</w:t>
      </w:r>
    </w:p>
    <w:p w:rsidR="00175B63" w:rsidRPr="002E3E0E" w:rsidRDefault="00175B63" w:rsidP="00175B63">
      <w:pPr>
        <w:spacing w:after="26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крупные производители по своей инициативе вовлекаются в мероприятия. Один из американских брендов выпустил изделие, содержащее в фильтре семена растений. Такой окурок, попав в землю, прорастает. Он сделан из экологически чистых материалов. По сравнению с обычным фильтром, который разлагается в почве через 10-15 лет, такой фильтр способен разложиться спустя несколько недель.</w:t>
      </w:r>
    </w:p>
    <w:p w:rsidR="00175B63" w:rsidRPr="002E3E0E" w:rsidRDefault="00175B63" w:rsidP="00175B6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3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Всемирный день без табака 2019 сопровождается конференциями, семинарами. Принимают участие в них представители медицины, общественных, правительственных организаций, благотворительных фондов. Выступающие с докладами рассказывают об успехах и проблемах сферы, выдвигают предложения по совершенствованию законодательства государств</w:t>
      </w:r>
    </w:p>
    <w:p w:rsidR="00FF1471" w:rsidRPr="00F47450" w:rsidRDefault="00FF1471" w:rsidP="00FF1471">
      <w:pPr>
        <w:pStyle w:val="2"/>
        <w:spacing w:line="420" w:lineRule="atLeast"/>
        <w:rPr>
          <w:sz w:val="28"/>
          <w:szCs w:val="28"/>
        </w:rPr>
      </w:pPr>
      <w:r w:rsidRPr="00F47450">
        <w:rPr>
          <w:sz w:val="28"/>
          <w:szCs w:val="28"/>
        </w:rPr>
        <w:t>Табак и здоровье легких</w:t>
      </w:r>
    </w:p>
    <w:p w:rsidR="00FF1471" w:rsidRPr="00F47450" w:rsidRDefault="00F47450" w:rsidP="00FF1471">
      <w:pPr>
        <w:pStyle w:val="a3"/>
        <w:rPr>
          <w:sz w:val="28"/>
          <w:szCs w:val="28"/>
        </w:rPr>
      </w:pPr>
      <w:r>
        <w:rPr>
          <w:sz w:val="28"/>
          <w:szCs w:val="28"/>
        </w:rPr>
        <w:t>Каждый год 31</w:t>
      </w:r>
      <w:r w:rsidR="00FF1471" w:rsidRPr="00F47450">
        <w:rPr>
          <w:sz w:val="28"/>
          <w:szCs w:val="28"/>
        </w:rPr>
        <w:t>мая Всемирная организация здравоохранения (ВОЗ) и ее партнеры по всему миру отмечают Всемирный день без табака. Ежегодная кампания служит поводом для широкого информирования о вредных и смертельных последствиях употребления табака и пассивного курения, а также содействия сокращению употребления табака в любой форме.</w:t>
      </w:r>
    </w:p>
    <w:p w:rsidR="00FF1471" w:rsidRPr="00F47450" w:rsidRDefault="00FF1471" w:rsidP="009E1FB2">
      <w:pPr>
        <w:pStyle w:val="a3"/>
        <w:jc w:val="both"/>
        <w:rPr>
          <w:sz w:val="28"/>
          <w:szCs w:val="28"/>
        </w:rPr>
      </w:pPr>
      <w:r w:rsidRPr="00F47450">
        <w:rPr>
          <w:b/>
          <w:sz w:val="28"/>
          <w:szCs w:val="28"/>
        </w:rPr>
        <w:lastRenderedPageBreak/>
        <w:t>Тема</w:t>
      </w:r>
      <w:r w:rsidR="00B15806">
        <w:rPr>
          <w:b/>
          <w:sz w:val="28"/>
          <w:szCs w:val="28"/>
        </w:rPr>
        <w:t xml:space="preserve"> </w:t>
      </w:r>
      <w:r w:rsidRPr="00F47450">
        <w:rPr>
          <w:b/>
          <w:sz w:val="28"/>
          <w:szCs w:val="28"/>
        </w:rPr>
        <w:t xml:space="preserve"> Всемирного дня без табака 20</w:t>
      </w:r>
      <w:r w:rsidR="00F47450" w:rsidRPr="00F47450">
        <w:rPr>
          <w:b/>
          <w:sz w:val="28"/>
          <w:szCs w:val="28"/>
        </w:rPr>
        <w:t>19</w:t>
      </w:r>
      <w:r w:rsidRPr="00F47450">
        <w:rPr>
          <w:b/>
          <w:sz w:val="28"/>
          <w:szCs w:val="28"/>
        </w:rPr>
        <w:t>г.: «табак и здоровье легких».</w:t>
      </w:r>
      <w:r w:rsidRPr="00F47450">
        <w:rPr>
          <w:sz w:val="28"/>
          <w:szCs w:val="28"/>
        </w:rPr>
        <w:t xml:space="preserve"> Кампания призвана повысить осведомленность о:</w:t>
      </w:r>
    </w:p>
    <w:p w:rsidR="00FF1471" w:rsidRPr="00F47450" w:rsidRDefault="00FF1471" w:rsidP="009E1FB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450">
        <w:rPr>
          <w:rFonts w:ascii="Times New Roman" w:hAnsi="Times New Roman" w:cs="Times New Roman"/>
          <w:sz w:val="28"/>
          <w:szCs w:val="28"/>
        </w:rPr>
        <w:t xml:space="preserve">пагубных </w:t>
      </w:r>
      <w:proofErr w:type="gramStart"/>
      <w:r w:rsidRPr="00F47450">
        <w:rPr>
          <w:rFonts w:ascii="Times New Roman" w:hAnsi="Times New Roman" w:cs="Times New Roman"/>
          <w:sz w:val="28"/>
          <w:szCs w:val="28"/>
        </w:rPr>
        <w:t>последствиях</w:t>
      </w:r>
      <w:proofErr w:type="gramEnd"/>
      <w:r w:rsidRPr="00F47450">
        <w:rPr>
          <w:rFonts w:ascii="Times New Roman" w:hAnsi="Times New Roman" w:cs="Times New Roman"/>
          <w:sz w:val="28"/>
          <w:szCs w:val="28"/>
        </w:rPr>
        <w:t xml:space="preserve"> употребления табака для легких человека, от рака до хронических респираторных заболеваний;</w:t>
      </w:r>
    </w:p>
    <w:p w:rsidR="00FF1471" w:rsidRPr="00F47450" w:rsidRDefault="00FF1471" w:rsidP="009E1FB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450">
        <w:rPr>
          <w:rFonts w:ascii="Times New Roman" w:hAnsi="Times New Roman" w:cs="Times New Roman"/>
          <w:sz w:val="28"/>
          <w:szCs w:val="28"/>
        </w:rPr>
        <w:t>важнейшей роли легких для здоровья и благополучия каждого человека.</w:t>
      </w:r>
    </w:p>
    <w:p w:rsidR="00FF1471" w:rsidRPr="00F47450" w:rsidRDefault="00FF1471" w:rsidP="009E1FB2">
      <w:pPr>
        <w:pStyle w:val="a3"/>
        <w:jc w:val="both"/>
        <w:rPr>
          <w:sz w:val="28"/>
          <w:szCs w:val="28"/>
        </w:rPr>
      </w:pPr>
      <w:r w:rsidRPr="00F47450">
        <w:rPr>
          <w:sz w:val="28"/>
          <w:szCs w:val="28"/>
        </w:rPr>
        <w:t>Еще одна задача кампании — призвать заинтересованные стороны из различных секторов к практическим действиям, убедить их в необходимости эффективных мер по сокращению употребления табака и привлечь к борьбе за победу над табаком.</w:t>
      </w:r>
    </w:p>
    <w:p w:rsidR="00FF1471" w:rsidRPr="00F47450" w:rsidRDefault="00FF1471" w:rsidP="009E1FB2">
      <w:pPr>
        <w:pStyle w:val="3"/>
        <w:spacing w:line="300" w:lineRule="atLeast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F47450">
        <w:rPr>
          <w:rFonts w:ascii="Times New Roman" w:hAnsi="Times New Roman" w:cs="Times New Roman"/>
          <w:color w:val="auto"/>
          <w:sz w:val="32"/>
          <w:szCs w:val="32"/>
        </w:rPr>
        <w:t>Как табак угрожает здоровью легких людей по всему миру</w:t>
      </w:r>
    </w:p>
    <w:p w:rsidR="00FF1471" w:rsidRPr="00F47450" w:rsidRDefault="00FF1471" w:rsidP="009E1FB2">
      <w:pPr>
        <w:pStyle w:val="a3"/>
        <w:jc w:val="both"/>
        <w:rPr>
          <w:sz w:val="28"/>
          <w:szCs w:val="28"/>
        </w:rPr>
      </w:pPr>
      <w:r w:rsidRPr="00F47450">
        <w:rPr>
          <w:sz w:val="28"/>
          <w:szCs w:val="28"/>
        </w:rPr>
        <w:t>Особое внимание во</w:t>
      </w:r>
      <w:r w:rsidR="006C5D1E">
        <w:rPr>
          <w:sz w:val="28"/>
          <w:szCs w:val="28"/>
        </w:rPr>
        <w:t xml:space="preserve"> Всемирный день без табака 2019</w:t>
      </w:r>
      <w:r w:rsidRPr="00F47450">
        <w:rPr>
          <w:sz w:val="28"/>
          <w:szCs w:val="28"/>
        </w:rPr>
        <w:t xml:space="preserve">г. будет уделено многообразию негативных последствий воздействия табака для </w:t>
      </w:r>
      <w:r w:rsidR="00F47450">
        <w:rPr>
          <w:sz w:val="28"/>
          <w:szCs w:val="28"/>
        </w:rPr>
        <w:t>здоровья человека во всем мире.</w:t>
      </w:r>
    </w:p>
    <w:p w:rsidR="00FF1471" w:rsidRPr="00F47450" w:rsidRDefault="00FF1471" w:rsidP="009E1FB2">
      <w:pPr>
        <w:pStyle w:val="a3"/>
        <w:jc w:val="both"/>
        <w:rPr>
          <w:sz w:val="28"/>
          <w:szCs w:val="28"/>
        </w:rPr>
      </w:pPr>
      <w:r w:rsidRPr="00F47450">
        <w:rPr>
          <w:sz w:val="28"/>
          <w:szCs w:val="28"/>
        </w:rPr>
        <w:t>К ним относятся:</w:t>
      </w:r>
    </w:p>
    <w:p w:rsidR="00FF1471" w:rsidRPr="00F47450" w:rsidRDefault="00FF1471" w:rsidP="009E1FB2">
      <w:pPr>
        <w:pStyle w:val="a3"/>
        <w:jc w:val="both"/>
        <w:rPr>
          <w:sz w:val="28"/>
          <w:szCs w:val="28"/>
        </w:rPr>
      </w:pPr>
      <w:r w:rsidRPr="00F47450">
        <w:rPr>
          <w:rStyle w:val="a4"/>
          <w:rFonts w:eastAsiaTheme="majorEastAsia"/>
          <w:sz w:val="28"/>
          <w:szCs w:val="28"/>
        </w:rPr>
        <w:t>Рак легких.</w:t>
      </w:r>
      <w:r w:rsidR="00F47450">
        <w:rPr>
          <w:rStyle w:val="a4"/>
          <w:rFonts w:eastAsiaTheme="majorEastAsia"/>
          <w:sz w:val="28"/>
          <w:szCs w:val="28"/>
        </w:rPr>
        <w:t xml:space="preserve"> </w:t>
      </w:r>
      <w:proofErr w:type="spellStart"/>
      <w:r w:rsidRPr="00F47450">
        <w:rPr>
          <w:sz w:val="28"/>
          <w:szCs w:val="28"/>
        </w:rPr>
        <w:t>Табакокурение</w:t>
      </w:r>
      <w:proofErr w:type="spellEnd"/>
      <w:r w:rsidRPr="00F47450">
        <w:rPr>
          <w:sz w:val="28"/>
          <w:szCs w:val="28"/>
        </w:rPr>
        <w:t xml:space="preserve"> является ведущей причиной развития рака легких, и на его долю приходится более двух третей случаев смерти от этой болезни в мире. Воздействие вторичного табачного дыма в домашней обстановке и на работе также повышает риск рака легких. Отказ от курения может снизить риск заболе</w:t>
      </w:r>
      <w:r w:rsidR="00F47450">
        <w:rPr>
          <w:sz w:val="28"/>
          <w:szCs w:val="28"/>
        </w:rPr>
        <w:t>вания раком легких: через 10</w:t>
      </w:r>
      <w:r w:rsidRPr="00F47450">
        <w:rPr>
          <w:sz w:val="28"/>
          <w:szCs w:val="28"/>
        </w:rPr>
        <w:t xml:space="preserve">лет после прекращения курения риск развития рака легких сокращается примерно </w:t>
      </w:r>
      <w:proofErr w:type="gramStart"/>
      <w:r w:rsidRPr="00F47450">
        <w:rPr>
          <w:sz w:val="28"/>
          <w:szCs w:val="28"/>
        </w:rPr>
        <w:t>в половину по</w:t>
      </w:r>
      <w:proofErr w:type="gramEnd"/>
      <w:r w:rsidRPr="00F47450">
        <w:rPr>
          <w:sz w:val="28"/>
          <w:szCs w:val="28"/>
        </w:rPr>
        <w:t xml:space="preserve"> сравнению с риском для курильщика.</w:t>
      </w:r>
    </w:p>
    <w:p w:rsidR="00FF1471" w:rsidRPr="00F47450" w:rsidRDefault="00FF1471" w:rsidP="009E1FB2">
      <w:pPr>
        <w:pStyle w:val="a3"/>
        <w:jc w:val="both"/>
        <w:rPr>
          <w:sz w:val="28"/>
          <w:szCs w:val="28"/>
        </w:rPr>
      </w:pPr>
      <w:r w:rsidRPr="00F47450">
        <w:rPr>
          <w:rStyle w:val="a4"/>
          <w:rFonts w:eastAsiaTheme="majorEastAsia"/>
          <w:sz w:val="28"/>
          <w:szCs w:val="28"/>
        </w:rPr>
        <w:t>Хронические респираторные заболевания.</w:t>
      </w:r>
      <w:r w:rsidR="00F47450">
        <w:rPr>
          <w:rStyle w:val="a4"/>
          <w:rFonts w:eastAsiaTheme="majorEastAsia"/>
          <w:sz w:val="28"/>
          <w:szCs w:val="28"/>
        </w:rPr>
        <w:t xml:space="preserve"> </w:t>
      </w:r>
      <w:r w:rsidRPr="00F47450">
        <w:rPr>
          <w:sz w:val="28"/>
          <w:szCs w:val="28"/>
        </w:rPr>
        <w:t>Курение табака является ведущей причиной хронической обструктивной болезни легких (ХОБЛ) — заболевания, при котором накопление гнойной слизи в легких вызывает болезненный кашель и му</w:t>
      </w:r>
      <w:r w:rsidR="00F47450">
        <w:rPr>
          <w:sz w:val="28"/>
          <w:szCs w:val="28"/>
        </w:rPr>
        <w:t xml:space="preserve">чительное затруднение дыхания.  </w:t>
      </w:r>
      <w:r w:rsidRPr="00F47450">
        <w:rPr>
          <w:sz w:val="28"/>
          <w:szCs w:val="28"/>
        </w:rPr>
        <w:t>Риск развития ХОБЛ особенно высок среди лиц, начинающих курить в молодом возрасте, поскольку табачный дым значительно замедляет развитие легких. Табак также усугубляет астму, которая ограничивает активность и способствует утрате трудоспособности. Скорейшее прекращение курения — наиболее эффективный способ замедлить развитие ХОБЛ и облегчить симптомы астмы.</w:t>
      </w:r>
    </w:p>
    <w:p w:rsidR="00FF1471" w:rsidRPr="00F47450" w:rsidRDefault="00FF1471" w:rsidP="009E1FB2">
      <w:pPr>
        <w:pStyle w:val="a3"/>
        <w:jc w:val="both"/>
        <w:rPr>
          <w:sz w:val="28"/>
          <w:szCs w:val="28"/>
        </w:rPr>
      </w:pPr>
      <w:r w:rsidRPr="00F47450">
        <w:rPr>
          <w:rStyle w:val="a4"/>
          <w:rFonts w:eastAsiaTheme="majorEastAsia"/>
          <w:sz w:val="28"/>
          <w:szCs w:val="28"/>
        </w:rPr>
        <w:t>Последствия на различных этапах жизни.</w:t>
      </w:r>
      <w:r w:rsidR="00F47450">
        <w:rPr>
          <w:rStyle w:val="a4"/>
          <w:rFonts w:eastAsiaTheme="majorEastAsia"/>
          <w:sz w:val="28"/>
          <w:szCs w:val="28"/>
        </w:rPr>
        <w:t xml:space="preserve"> </w:t>
      </w:r>
      <w:r w:rsidRPr="00F47450">
        <w:rPr>
          <w:sz w:val="28"/>
          <w:szCs w:val="28"/>
        </w:rPr>
        <w:t>У младенцев, подвергшихся внутриутробному воздействию токсинов табачного дыма в результате курения матери или ее контакта с вторичным табачным дымом, нередко наблюдается замедление роста и функционального развития легких. Детям младшего возраста, подвергающимся воздействию вторичного табачного дыма, угрожают возникновение и обострение астмы, пневмонии и бронхита, а также частые инфекции нижних дыхательных путей.</w:t>
      </w:r>
    </w:p>
    <w:p w:rsidR="00FF1471" w:rsidRPr="00F47450" w:rsidRDefault="00FF1471" w:rsidP="009E1FB2">
      <w:pPr>
        <w:pStyle w:val="a3"/>
        <w:jc w:val="both"/>
        <w:rPr>
          <w:sz w:val="28"/>
          <w:szCs w:val="28"/>
        </w:rPr>
      </w:pPr>
      <w:r w:rsidRPr="00F47450">
        <w:rPr>
          <w:sz w:val="28"/>
          <w:szCs w:val="28"/>
        </w:rPr>
        <w:lastRenderedPageBreak/>
        <w:t>Согласно оценкам, от инфекций нижних дыхательных путей, вызванных пассивн</w:t>
      </w:r>
      <w:r w:rsidR="00F47450">
        <w:rPr>
          <w:sz w:val="28"/>
          <w:szCs w:val="28"/>
        </w:rPr>
        <w:t xml:space="preserve">ым курением, в мире умирают 165000 </w:t>
      </w:r>
      <w:r w:rsidRPr="00F47450">
        <w:rPr>
          <w:sz w:val="28"/>
          <w:szCs w:val="28"/>
        </w:rPr>
        <w:t>детей, не достигших 5 лет. Те, кто доживают до взрослого возраста, продолжают ощущать воздействие вторичного табачного дыма на свое здоровье, поскольку частые инфекции нижних дыхательных путей в раннем детстве значительно повышают риск развития ХОБЛ во взрослом возрасте.</w:t>
      </w:r>
    </w:p>
    <w:p w:rsidR="00FF1471" w:rsidRPr="00F47450" w:rsidRDefault="00FF1471" w:rsidP="009E1FB2">
      <w:pPr>
        <w:pStyle w:val="a3"/>
        <w:jc w:val="both"/>
        <w:rPr>
          <w:sz w:val="28"/>
          <w:szCs w:val="28"/>
        </w:rPr>
      </w:pPr>
      <w:r w:rsidRPr="00F47450">
        <w:rPr>
          <w:rStyle w:val="a4"/>
          <w:rFonts w:eastAsiaTheme="majorEastAsia"/>
          <w:sz w:val="28"/>
          <w:szCs w:val="28"/>
        </w:rPr>
        <w:t>Туберкулез.</w:t>
      </w:r>
      <w:r w:rsidR="00F47450">
        <w:rPr>
          <w:rStyle w:val="a4"/>
          <w:rFonts w:eastAsiaTheme="majorEastAsia"/>
          <w:sz w:val="28"/>
          <w:szCs w:val="28"/>
        </w:rPr>
        <w:t xml:space="preserve"> </w:t>
      </w:r>
      <w:r w:rsidRPr="00F47450">
        <w:rPr>
          <w:sz w:val="28"/>
          <w:szCs w:val="28"/>
        </w:rPr>
        <w:t xml:space="preserve">Туберкулез (ТБ) поражает легкие и ослабляет легочную функцию, которая еще больше страдает от курения табака. Химические компоненты табачного дыма могут провоцировать латентную инфекцию ТБ, которая имеется примерно у каждого четвертого человека. Активная форма ТБ, осложненная пагубным воздействием </w:t>
      </w:r>
      <w:proofErr w:type="spellStart"/>
      <w:r w:rsidRPr="00F47450">
        <w:rPr>
          <w:sz w:val="28"/>
          <w:szCs w:val="28"/>
        </w:rPr>
        <w:t>табакокурения</w:t>
      </w:r>
      <w:proofErr w:type="spellEnd"/>
      <w:r w:rsidRPr="00F47450">
        <w:rPr>
          <w:sz w:val="28"/>
          <w:szCs w:val="28"/>
        </w:rPr>
        <w:t xml:space="preserve"> на состояние легких, значительно повышает риск инвалидности и смерти от дыхательной недостаточности.</w:t>
      </w:r>
    </w:p>
    <w:p w:rsidR="00FF1471" w:rsidRPr="00F47450" w:rsidRDefault="00FF1471" w:rsidP="009E1FB2">
      <w:pPr>
        <w:pStyle w:val="a3"/>
        <w:jc w:val="both"/>
        <w:rPr>
          <w:sz w:val="28"/>
          <w:szCs w:val="28"/>
        </w:rPr>
      </w:pPr>
      <w:r w:rsidRPr="00F47450">
        <w:rPr>
          <w:rStyle w:val="a4"/>
          <w:rFonts w:eastAsiaTheme="majorEastAsia"/>
          <w:sz w:val="28"/>
          <w:szCs w:val="28"/>
        </w:rPr>
        <w:t>Загрязнение воздуха.</w:t>
      </w:r>
      <w:r w:rsidR="00F47450">
        <w:rPr>
          <w:rStyle w:val="a4"/>
          <w:rFonts w:eastAsiaTheme="majorEastAsia"/>
          <w:sz w:val="28"/>
          <w:szCs w:val="28"/>
        </w:rPr>
        <w:t xml:space="preserve"> </w:t>
      </w:r>
      <w:r w:rsidRPr="00F47450">
        <w:rPr>
          <w:sz w:val="28"/>
          <w:szCs w:val="28"/>
        </w:rPr>
        <w:t>Табачный дым представляет собой крайне опасную форму загрязнения во</w:t>
      </w:r>
      <w:r w:rsidR="005B19CA">
        <w:rPr>
          <w:sz w:val="28"/>
          <w:szCs w:val="28"/>
        </w:rPr>
        <w:t>здуха: в нем содержится более 7</w:t>
      </w:r>
      <w:r w:rsidR="00F47450">
        <w:rPr>
          <w:sz w:val="28"/>
          <w:szCs w:val="28"/>
        </w:rPr>
        <w:t xml:space="preserve">000 </w:t>
      </w:r>
      <w:r w:rsidRPr="00F47450">
        <w:rPr>
          <w:sz w:val="28"/>
          <w:szCs w:val="28"/>
        </w:rPr>
        <w:t>хи</w:t>
      </w:r>
      <w:r w:rsidR="00F47450">
        <w:rPr>
          <w:sz w:val="28"/>
          <w:szCs w:val="28"/>
        </w:rPr>
        <w:t xml:space="preserve">мических веществ, из которых 69 </w:t>
      </w:r>
      <w:r w:rsidRPr="00F47450">
        <w:rPr>
          <w:sz w:val="28"/>
          <w:szCs w:val="28"/>
        </w:rPr>
        <w:t>веще</w:t>
      </w:r>
      <w:proofErr w:type="gramStart"/>
      <w:r w:rsidRPr="00F47450">
        <w:rPr>
          <w:sz w:val="28"/>
          <w:szCs w:val="28"/>
        </w:rPr>
        <w:t>ств вх</w:t>
      </w:r>
      <w:proofErr w:type="gramEnd"/>
      <w:r w:rsidRPr="00F47450">
        <w:rPr>
          <w:sz w:val="28"/>
          <w:szCs w:val="28"/>
        </w:rPr>
        <w:t>одят в число известных канцерогенов. Каким бы незаметным и лишенным запаха ни был табачный дым, он может задерживаться в воздухе в течение почти пяти часов, подвергая присутствующих риску развития рака легких, хронических респираторных заболеван</w:t>
      </w:r>
      <w:r w:rsidR="00F47450">
        <w:rPr>
          <w:sz w:val="28"/>
          <w:szCs w:val="28"/>
        </w:rPr>
        <w:t>ий и снижения легочной функции.</w:t>
      </w:r>
    </w:p>
    <w:p w:rsidR="00FF1471" w:rsidRPr="00304A14" w:rsidRDefault="00FF1471" w:rsidP="009E1FB2">
      <w:pPr>
        <w:pStyle w:val="3"/>
        <w:spacing w:line="300" w:lineRule="atLeas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04A14">
        <w:rPr>
          <w:rFonts w:ascii="Times New Roman" w:hAnsi="Times New Roman" w:cs="Times New Roman"/>
          <w:color w:val="auto"/>
          <w:sz w:val="28"/>
          <w:szCs w:val="28"/>
        </w:rPr>
        <w:t>Цели кампании по случаю</w:t>
      </w:r>
      <w:r w:rsidR="008E482A" w:rsidRPr="00304A14">
        <w:rPr>
          <w:rFonts w:ascii="Times New Roman" w:hAnsi="Times New Roman" w:cs="Times New Roman"/>
          <w:color w:val="auto"/>
          <w:sz w:val="28"/>
          <w:szCs w:val="28"/>
        </w:rPr>
        <w:t xml:space="preserve"> Всемирного дня без табака 2019 </w:t>
      </w:r>
      <w:r w:rsidRPr="00304A14">
        <w:rPr>
          <w:rFonts w:ascii="Times New Roman" w:hAnsi="Times New Roman" w:cs="Times New Roman"/>
          <w:color w:val="auto"/>
          <w:sz w:val="28"/>
          <w:szCs w:val="28"/>
        </w:rPr>
        <w:t>года</w:t>
      </w:r>
    </w:p>
    <w:p w:rsidR="00653CEF" w:rsidRDefault="00FF1471" w:rsidP="009E1FB2">
      <w:pPr>
        <w:pStyle w:val="a3"/>
        <w:jc w:val="both"/>
        <w:rPr>
          <w:sz w:val="28"/>
          <w:szCs w:val="28"/>
        </w:rPr>
      </w:pPr>
      <w:r w:rsidRPr="00F47450">
        <w:rPr>
          <w:sz w:val="28"/>
          <w:szCs w:val="28"/>
        </w:rPr>
        <w:t>Наиболее действенной мерой по улучшению состояния легких является сокращение потребления табака и вдыхания вторичного табачного дыма. Однако в некоторых странах широкие слои населения, и особенно курильщики, мало знают о последствиях курения табака и пассивного курения для здоровья легких человека. Несмотря на убедительные доказательства того, что табак наносит вред здоровью легких, потенциальная эффективность мер против табака в плане улучшения здоровья легких до сих пор недооценивается.</w:t>
      </w:r>
    </w:p>
    <w:p w:rsidR="00FF1471" w:rsidRPr="00F47450" w:rsidRDefault="00FF1471" w:rsidP="009E1FB2">
      <w:pPr>
        <w:pStyle w:val="a3"/>
        <w:jc w:val="both"/>
        <w:rPr>
          <w:sz w:val="28"/>
          <w:szCs w:val="28"/>
        </w:rPr>
      </w:pPr>
      <w:r w:rsidRPr="00F47450">
        <w:rPr>
          <w:sz w:val="28"/>
          <w:szCs w:val="28"/>
        </w:rPr>
        <w:t>Кампания по случаю Всемирного дня без табака</w:t>
      </w:r>
      <w:r w:rsidR="008E482A">
        <w:rPr>
          <w:sz w:val="28"/>
          <w:szCs w:val="28"/>
        </w:rPr>
        <w:t xml:space="preserve"> 2019</w:t>
      </w:r>
      <w:r w:rsidRPr="00F47450">
        <w:rPr>
          <w:sz w:val="28"/>
          <w:szCs w:val="28"/>
        </w:rPr>
        <w:t>г. призвана повысить осведомленность в следующих вопросах:</w:t>
      </w:r>
    </w:p>
    <w:p w:rsidR="00FF1471" w:rsidRPr="00F47450" w:rsidRDefault="00FF1471" w:rsidP="009E1FB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450">
        <w:rPr>
          <w:rFonts w:ascii="Times New Roman" w:hAnsi="Times New Roman" w:cs="Times New Roman"/>
          <w:sz w:val="28"/>
          <w:szCs w:val="28"/>
        </w:rPr>
        <w:t>риски, связанные с курением табака и воздействием вторичного табачного дыма;</w:t>
      </w:r>
    </w:p>
    <w:p w:rsidR="00FF1471" w:rsidRPr="00F47450" w:rsidRDefault="00FF1471" w:rsidP="009E1FB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450">
        <w:rPr>
          <w:rFonts w:ascii="Times New Roman" w:hAnsi="Times New Roman" w:cs="Times New Roman"/>
          <w:sz w:val="28"/>
          <w:szCs w:val="28"/>
        </w:rPr>
        <w:t xml:space="preserve">информация о конкретных опасностях </w:t>
      </w:r>
      <w:proofErr w:type="spellStart"/>
      <w:r w:rsidRPr="00F47450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F47450">
        <w:rPr>
          <w:rFonts w:ascii="Times New Roman" w:hAnsi="Times New Roman" w:cs="Times New Roman"/>
          <w:sz w:val="28"/>
          <w:szCs w:val="28"/>
        </w:rPr>
        <w:t xml:space="preserve"> для здоровья легких;</w:t>
      </w:r>
    </w:p>
    <w:p w:rsidR="00FF1471" w:rsidRPr="00F47450" w:rsidRDefault="00FF1471" w:rsidP="009E1FB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450">
        <w:rPr>
          <w:rFonts w:ascii="Times New Roman" w:hAnsi="Times New Roman" w:cs="Times New Roman"/>
          <w:sz w:val="28"/>
          <w:szCs w:val="28"/>
        </w:rPr>
        <w:t>глобальные масштабы смертности и заболеваемости от болезней легких, вызванных табаком, включая хронические респираторные заболевания и рак легких;</w:t>
      </w:r>
    </w:p>
    <w:p w:rsidR="00FF1471" w:rsidRPr="00F47450" w:rsidRDefault="00FF1471" w:rsidP="009E1FB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450">
        <w:rPr>
          <w:rFonts w:ascii="Times New Roman" w:hAnsi="Times New Roman" w:cs="Times New Roman"/>
          <w:sz w:val="28"/>
          <w:szCs w:val="28"/>
        </w:rPr>
        <w:t>новые фактические данные о связи между курением табака и смертностью от туберкулеза;</w:t>
      </w:r>
    </w:p>
    <w:p w:rsidR="00FF1471" w:rsidRPr="00F47450" w:rsidRDefault="00FF1471" w:rsidP="009E1FB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450">
        <w:rPr>
          <w:rFonts w:ascii="Times New Roman" w:hAnsi="Times New Roman" w:cs="Times New Roman"/>
          <w:sz w:val="28"/>
          <w:szCs w:val="28"/>
        </w:rPr>
        <w:lastRenderedPageBreak/>
        <w:t>последствия воздействия вторичного дыма для здоровья легких людей ра</w:t>
      </w:r>
      <w:r w:rsidR="008E482A">
        <w:rPr>
          <w:rFonts w:ascii="Times New Roman" w:hAnsi="Times New Roman" w:cs="Times New Roman"/>
          <w:sz w:val="28"/>
          <w:szCs w:val="28"/>
        </w:rPr>
        <w:t>зличного возраста;</w:t>
      </w:r>
    </w:p>
    <w:p w:rsidR="00FF1471" w:rsidRPr="00F47450" w:rsidRDefault="00FF1471" w:rsidP="009E1FB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450">
        <w:rPr>
          <w:rFonts w:ascii="Times New Roman" w:hAnsi="Times New Roman" w:cs="Times New Roman"/>
          <w:sz w:val="28"/>
          <w:szCs w:val="28"/>
        </w:rPr>
        <w:t>важная роль здоровья легких для достижения общего здоровья и благополучия;</w:t>
      </w:r>
    </w:p>
    <w:p w:rsidR="00FF1471" w:rsidRPr="00F47450" w:rsidRDefault="00FF1471" w:rsidP="009E1FB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7450">
        <w:rPr>
          <w:rFonts w:ascii="Times New Roman" w:hAnsi="Times New Roman" w:cs="Times New Roman"/>
          <w:sz w:val="28"/>
          <w:szCs w:val="28"/>
        </w:rPr>
        <w:t>возможные действия и меры, которые могут быть приняты ключевыми сторонами, включая общественность и государственные органы, для уменьшения связанных с табаком рисков для здоровья легких.</w:t>
      </w:r>
    </w:p>
    <w:p w:rsidR="00FF1471" w:rsidRPr="00F47450" w:rsidRDefault="00FF1471" w:rsidP="009E1FB2">
      <w:pPr>
        <w:pStyle w:val="a3"/>
        <w:jc w:val="both"/>
        <w:rPr>
          <w:sz w:val="28"/>
          <w:szCs w:val="28"/>
        </w:rPr>
      </w:pPr>
      <w:r w:rsidRPr="00F47450">
        <w:rPr>
          <w:rStyle w:val="a4"/>
          <w:rFonts w:eastAsiaTheme="majorEastAsia"/>
          <w:sz w:val="28"/>
          <w:szCs w:val="28"/>
        </w:rPr>
        <w:t>Призыв к действиям</w:t>
      </w:r>
    </w:p>
    <w:p w:rsidR="00FF1471" w:rsidRPr="00F47450" w:rsidRDefault="00FF1471" w:rsidP="009E1FB2">
      <w:pPr>
        <w:pStyle w:val="a3"/>
        <w:jc w:val="both"/>
        <w:rPr>
          <w:sz w:val="28"/>
          <w:szCs w:val="28"/>
        </w:rPr>
      </w:pPr>
      <w:r w:rsidRPr="00F47450">
        <w:rPr>
          <w:sz w:val="28"/>
          <w:szCs w:val="28"/>
        </w:rPr>
        <w:t>Здоровье легких не обеспечивается исключительно отсутствием заболеваний, и табачный дым имеет серьезные последствия для здоровья легких курильщиков и некурящих людей во всем мире.</w:t>
      </w:r>
    </w:p>
    <w:p w:rsidR="00FF1471" w:rsidRPr="00F47450" w:rsidRDefault="00FF1471" w:rsidP="009E1FB2">
      <w:pPr>
        <w:pStyle w:val="a3"/>
        <w:jc w:val="both"/>
        <w:rPr>
          <w:sz w:val="28"/>
          <w:szCs w:val="28"/>
        </w:rPr>
      </w:pPr>
      <w:r w:rsidRPr="00F47450">
        <w:rPr>
          <w:sz w:val="28"/>
          <w:szCs w:val="28"/>
        </w:rPr>
        <w:t xml:space="preserve">Для достижения Цели устойчивого развития (ЦУР), предусматривающей сокращение преждевременной смертности </w:t>
      </w:r>
      <w:proofErr w:type="gramStart"/>
      <w:r w:rsidRPr="00F47450">
        <w:rPr>
          <w:sz w:val="28"/>
          <w:szCs w:val="28"/>
        </w:rPr>
        <w:t>от</w:t>
      </w:r>
      <w:proofErr w:type="gramEnd"/>
      <w:r w:rsidRPr="00F47450">
        <w:rPr>
          <w:sz w:val="28"/>
          <w:szCs w:val="28"/>
        </w:rPr>
        <w:t xml:space="preserve"> </w:t>
      </w:r>
      <w:proofErr w:type="gramStart"/>
      <w:r w:rsidRPr="00F47450">
        <w:rPr>
          <w:sz w:val="28"/>
          <w:szCs w:val="28"/>
        </w:rPr>
        <w:t>НИЗ</w:t>
      </w:r>
      <w:proofErr w:type="gramEnd"/>
      <w:r w:rsidRPr="00F47450">
        <w:rPr>
          <w:sz w:val="28"/>
          <w:szCs w:val="28"/>
        </w:rPr>
        <w:t xml:space="preserve"> на одну треть к 2030 г., борьба против табака должна стать приоритетом для правительств и населения во всем мире. На сегодняшний день выполнение этой задачи в срок находится под вопросом.</w:t>
      </w:r>
    </w:p>
    <w:p w:rsidR="00FF1471" w:rsidRPr="00F47450" w:rsidRDefault="00FF1471" w:rsidP="009E1FB2">
      <w:pPr>
        <w:pStyle w:val="a3"/>
        <w:jc w:val="both"/>
        <w:rPr>
          <w:sz w:val="28"/>
          <w:szCs w:val="28"/>
        </w:rPr>
      </w:pPr>
      <w:r w:rsidRPr="00F47450">
        <w:rPr>
          <w:sz w:val="28"/>
          <w:szCs w:val="28"/>
        </w:rPr>
        <w:t>Родители и другие представители общественности должны также принимать меры по укреплению собственного здоровья и здоровья своих детей, защищая их от вреда, причиняемого табаком.</w:t>
      </w:r>
    </w:p>
    <w:p w:rsidR="008E482A" w:rsidRPr="00982284" w:rsidRDefault="00DD312A" w:rsidP="009E1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Всемирный день без табака (</w:t>
      </w:r>
      <w:proofErr w:type="spellStart"/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World</w:t>
      </w:r>
      <w:proofErr w:type="spellEnd"/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No</w:t>
      </w:r>
      <w:proofErr w:type="spellEnd"/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Tobacco</w:t>
      </w:r>
      <w:proofErr w:type="spellEnd"/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Day</w:t>
      </w:r>
      <w:proofErr w:type="spellEnd"/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был внедрен Всемирной Организацией Здравоохранения в 1987 году и отмечается ежегодно 31 мая. Акция направлена на привлечение внимания мировой общественност</w:t>
      </w:r>
      <w:r w:rsidR="008E482A"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 проблеме табачной эпидемии.</w:t>
      </w:r>
    </w:p>
    <w:p w:rsidR="00DD312A" w:rsidRPr="00982284" w:rsidRDefault="00DD312A" w:rsidP="009E1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табак является единственным ра</w:t>
      </w:r>
      <w:r w:rsidR="008E482A"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зрешенным для продажи продуктом.</w:t>
      </w:r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Согласно статистике ВОЗ </w:t>
      </w:r>
      <w:proofErr w:type="spellStart"/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табакокурение</w:t>
      </w:r>
      <w:proofErr w:type="spellEnd"/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причиной</w:t>
      </w:r>
      <w:r w:rsidR="008E482A"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7 000 </w:t>
      </w:r>
      <w:proofErr w:type="spellStart"/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000</w:t>
      </w:r>
      <w:proofErr w:type="spellEnd"/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случаев смерти ежегодно. </w:t>
      </w:r>
      <w:proofErr w:type="gramStart"/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80% курящих живет в странах с низким и средним уровнем дохода.</w:t>
      </w:r>
      <w:proofErr w:type="gramEnd"/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именно эти люди наиболее подвержены заболеваниям, свя</w:t>
      </w:r>
      <w:r w:rsidR="008E482A"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занным с табаком и смертностью.</w:t>
      </w:r>
    </w:p>
    <w:p w:rsidR="00DD312A" w:rsidRDefault="00DD312A" w:rsidP="009E1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Известно, что не менее вредным является </w:t>
      </w:r>
      <w:r w:rsidRPr="009822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пассивное курение</w:t>
      </w:r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Вдыхание дыма, который заполняет рестораны, офисы и другие закрытые помещения не менее опасно. В табачном дыме содержатся около 7000 химических веществ, из которых около 250 вредные, а 70 представляют собой чистые канцерогены.</w:t>
      </w:r>
    </w:p>
    <w:p w:rsidR="00653CEF" w:rsidRPr="00982284" w:rsidRDefault="00653CEF" w:rsidP="009E1F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195D" w:rsidRDefault="00DD312A" w:rsidP="009E1FB2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2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Безопасного уровня табачного дыма не существует</w:t>
      </w:r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D312A" w:rsidRPr="00982284" w:rsidRDefault="00DD312A" w:rsidP="009E1FB2">
      <w:pPr>
        <w:shd w:val="clear" w:color="auto" w:fill="F5F5F5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помнить, что:</w:t>
      </w:r>
    </w:p>
    <w:p w:rsidR="00DD312A" w:rsidRPr="00982284" w:rsidRDefault="00DD312A" w:rsidP="009E1FB2">
      <w:pPr>
        <w:numPr>
          <w:ilvl w:val="0"/>
          <w:numId w:val="4"/>
        </w:numPr>
        <w:shd w:val="clear" w:color="auto" w:fill="F5F5F5"/>
        <w:spacing w:before="100" w:beforeAutospacing="1" w:after="100" w:afterAutospacing="1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активное, так и пассивное курение вызывает серьезные </w:t>
      </w:r>
      <w:proofErr w:type="spellStart"/>
      <w:proofErr w:type="gramStart"/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сердечно-сосудистые</w:t>
      </w:r>
      <w:proofErr w:type="spellEnd"/>
      <w:proofErr w:type="gramEnd"/>
      <w:r w:rsidRPr="009822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легочные заболевания, включая инфаркт миокарда, инсульт и рак легких;</w:t>
      </w:r>
    </w:p>
    <w:p w:rsidR="00D34B37" w:rsidRPr="00304A14" w:rsidRDefault="00DD312A" w:rsidP="009E1FB2">
      <w:pPr>
        <w:numPr>
          <w:ilvl w:val="0"/>
          <w:numId w:val="4"/>
        </w:numPr>
        <w:shd w:val="clear" w:color="auto" w:fill="FFFFFF"/>
        <w:spacing w:before="100" w:beforeAutospacing="1" w:after="0" w:afterAutospacing="1" w:line="240" w:lineRule="auto"/>
        <w:ind w:left="120"/>
        <w:jc w:val="both"/>
        <w:rPr>
          <w:ins w:id="0" w:author="Unknown"/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304A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Табачный дым может являться причиной внезапной смерти новорожденных. Курение во время беременности может приводить к рождению детей раньше срока, с низкой массой тела, а также аномалиями развития;</w:t>
      </w:r>
      <w:r w:rsidR="00304A14" w:rsidRPr="00304A1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653CEF" w:rsidRDefault="00653CEF" w:rsidP="00653CEF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7766" w:rsidRDefault="00D34B37" w:rsidP="009E1FB2">
      <w:pPr>
        <w:shd w:val="clear" w:color="auto" w:fill="FFFFFF"/>
        <w:spacing w:before="75" w:after="4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1" w:author="Unknown">
        <w:r w:rsidRPr="00D34B37">
          <w:rPr>
            <w:rFonts w:ascii="Arial" w:eastAsia="Times New Roman" w:hAnsi="Arial" w:cs="Arial"/>
            <w:i/>
            <w:iCs/>
            <w:color w:val="333333"/>
            <w:sz w:val="27"/>
            <w:szCs w:val="27"/>
            <w:lang w:eastAsia="ru-RU"/>
          </w:rPr>
          <w:t xml:space="preserve"> </w:t>
        </w:r>
      </w:ins>
    </w:p>
    <w:p w:rsidR="00194ADF" w:rsidRDefault="003B4955" w:rsidP="00D34B37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81625" cy="7620000"/>
            <wp:effectExtent l="19050" t="0" r="9525" b="0"/>
            <wp:docPr id="10" name="Рисунок 1" descr="http://www.belozerka.ru/tinybrowser/images/10/_full/_bros-kuri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lozerka.ru/tinybrowser/images/10/_full/_bros-kurit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ADF" w:rsidRDefault="00194ADF" w:rsidP="00D34B37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733E" w:rsidRDefault="00BC733E" w:rsidP="00D34B37">
      <w:pPr>
        <w:shd w:val="clear" w:color="auto" w:fill="FFFFFF"/>
        <w:spacing w:before="100" w:beforeAutospacing="1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4592" w:rsidRPr="00304A14" w:rsidRDefault="00244592" w:rsidP="00D34B37">
      <w:pPr>
        <w:shd w:val="clear" w:color="auto" w:fill="FFFFFF"/>
        <w:spacing w:before="100" w:beforeAutospacing="1" w:after="225" w:line="240" w:lineRule="auto"/>
        <w:rPr>
          <w:ins w:id="2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312A" w:rsidRDefault="008D29BA" w:rsidP="00FF1471">
      <w:pPr>
        <w:pStyle w:val="a3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4705350" cy="9753600"/>
            <wp:effectExtent l="19050" t="0" r="0" b="0"/>
            <wp:docPr id="1" name="Рисунок 1" descr="https://dou5.ru/upload/medialibrary/e59/e59d475b7b0f58859c5c127eb4a814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5.ru/upload/medialibrary/e59/e59d475b7b0f58859c5c127eb4a814c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CEF" w:rsidRDefault="00150545" w:rsidP="00FF1471">
      <w:pPr>
        <w:pStyle w:val="a3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715000" cy="5715000"/>
            <wp:effectExtent l="19050" t="0" r="0" b="0"/>
            <wp:docPr id="3" name="Рисунок 1" descr="http://itd0.mycdn.me/image?id=868249769737&amp;t=20&amp;plc=WEB&amp;tkn=*ygpOGgWrOsLz7HtJD3r7sGaYG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0.mycdn.me/image?id=868249769737&amp;t=20&amp;plc=WEB&amp;tkn=*ygpOGgWrOsLz7HtJD3r7sGaYGV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CEF" w:rsidRDefault="00653CEF" w:rsidP="00FF1471">
      <w:pPr>
        <w:pStyle w:val="a3"/>
        <w:rPr>
          <w:rFonts w:ascii="Arial" w:hAnsi="Arial" w:cs="Arial"/>
        </w:rPr>
      </w:pPr>
    </w:p>
    <w:p w:rsidR="00653CEF" w:rsidRDefault="00653CEF" w:rsidP="00FF1471">
      <w:pPr>
        <w:pStyle w:val="a3"/>
        <w:rPr>
          <w:rFonts w:ascii="Arial" w:hAnsi="Arial" w:cs="Arial"/>
        </w:rPr>
      </w:pPr>
      <w:r w:rsidRPr="00653CEF">
        <w:rPr>
          <w:rFonts w:ascii="Arial" w:hAnsi="Arial" w:cs="Arial"/>
          <w:noProof/>
        </w:rPr>
        <w:drawing>
          <wp:inline distT="0" distB="0" distL="0" distR="0">
            <wp:extent cx="3810000" cy="2524125"/>
            <wp:effectExtent l="19050" t="0" r="0" b="0"/>
            <wp:docPr id="23" name="Рисунок 1" descr="http://www.vzsar.ru/i/news/big/2016/05/12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zsar.ru/i/news/big/2016/05/125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CEF" w:rsidRDefault="00653CEF" w:rsidP="00FF1471">
      <w:pPr>
        <w:pStyle w:val="a3"/>
        <w:rPr>
          <w:rFonts w:ascii="Arial" w:hAnsi="Arial" w:cs="Arial"/>
        </w:rPr>
      </w:pPr>
      <w:r w:rsidRPr="00653CEF">
        <w:rPr>
          <w:rFonts w:ascii="Arial" w:hAnsi="Arial" w:cs="Arial"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1" descr="http://900igr.net/up/datas/222238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222238/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BD" w:rsidRDefault="00576EBD" w:rsidP="00FF1471">
      <w:pPr>
        <w:pStyle w:val="a3"/>
        <w:rPr>
          <w:rFonts w:ascii="Arial" w:hAnsi="Arial" w:cs="Arial"/>
        </w:rPr>
      </w:pPr>
    </w:p>
    <w:p w:rsidR="001D003F" w:rsidRDefault="00653CEF" w:rsidP="00FF1471">
      <w:pPr>
        <w:pStyle w:val="a3"/>
        <w:rPr>
          <w:rFonts w:ascii="Arial" w:hAnsi="Arial" w:cs="Arial"/>
        </w:rPr>
      </w:pPr>
      <w:r w:rsidRPr="00653CEF">
        <w:rPr>
          <w:rFonts w:ascii="Arial" w:hAnsi="Arial" w:cs="Arial"/>
          <w:noProof/>
        </w:rPr>
        <w:drawing>
          <wp:inline distT="0" distB="0" distL="0" distR="0">
            <wp:extent cx="5400675" cy="3848100"/>
            <wp:effectExtent l="19050" t="0" r="9525" b="0"/>
            <wp:docPr id="20" name="Рисунок 1" descr="http://www.serdobsky.ru/images/news/news_text_8053_2027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dobsky.ru/images/news/news_text_8053_20275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3EE" w:rsidRDefault="00DA53EE" w:rsidP="00FF1471">
      <w:pPr>
        <w:pStyle w:val="a3"/>
        <w:rPr>
          <w:rFonts w:ascii="Arial" w:hAnsi="Arial" w:cs="Arial"/>
        </w:rPr>
      </w:pPr>
    </w:p>
    <w:p w:rsidR="00F95EC3" w:rsidRDefault="00F95EC3" w:rsidP="00FF1471">
      <w:pPr>
        <w:pStyle w:val="a3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715000" cy="5715000"/>
            <wp:effectExtent l="19050" t="0" r="0" b="0"/>
            <wp:docPr id="9" name="Рисунок 1" descr="https://pbs.twimg.com/media/DegjtfSWsAAzz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egjtfSWsAAzz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3EE" w:rsidRDefault="00DA53EE" w:rsidP="00FF1471">
      <w:pPr>
        <w:pStyle w:val="a3"/>
        <w:rPr>
          <w:rFonts w:ascii="Arial" w:hAnsi="Arial" w:cs="Arial"/>
        </w:rPr>
      </w:pPr>
    </w:p>
    <w:p w:rsidR="00DA53EE" w:rsidRDefault="00DA53EE" w:rsidP="00FF1471">
      <w:pPr>
        <w:pStyle w:val="a3"/>
        <w:rPr>
          <w:rFonts w:ascii="Arial" w:hAnsi="Arial" w:cs="Arial"/>
        </w:rPr>
      </w:pPr>
    </w:p>
    <w:p w:rsidR="00E804D2" w:rsidRDefault="00E804D2" w:rsidP="00FF1471">
      <w:pPr>
        <w:pStyle w:val="a3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4572000" cy="6467475"/>
            <wp:effectExtent l="19050" t="0" r="0" b="0"/>
            <wp:docPr id="5" name="Рисунок 1" descr="https://dou5.ru/upload/medialibrary/16b/16bca0fdc1027e18e8ddff1f1c153c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5.ru/upload/medialibrary/16b/16bca0fdc1027e18e8ddff1f1c153cf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41" w:rsidRDefault="00014341" w:rsidP="00FF1471">
      <w:pPr>
        <w:pStyle w:val="a3"/>
        <w:rPr>
          <w:rFonts w:ascii="Arial" w:hAnsi="Arial" w:cs="Arial"/>
        </w:rPr>
      </w:pPr>
    </w:p>
    <w:p w:rsidR="00014341" w:rsidRDefault="00014341" w:rsidP="00FF1471">
      <w:pPr>
        <w:pStyle w:val="a3"/>
        <w:rPr>
          <w:rFonts w:ascii="Arial" w:hAnsi="Arial" w:cs="Arial"/>
        </w:rPr>
      </w:pPr>
    </w:p>
    <w:p w:rsidR="00014341" w:rsidRDefault="00014341" w:rsidP="00FF1471">
      <w:pPr>
        <w:pStyle w:val="a3"/>
        <w:rPr>
          <w:rFonts w:ascii="Arial" w:hAnsi="Arial" w:cs="Arial"/>
        </w:rPr>
      </w:pPr>
    </w:p>
    <w:p w:rsidR="00014341" w:rsidRDefault="00014341" w:rsidP="00FF1471">
      <w:pPr>
        <w:pStyle w:val="a3"/>
        <w:rPr>
          <w:rFonts w:ascii="Arial" w:hAnsi="Arial" w:cs="Arial"/>
        </w:rPr>
      </w:pPr>
    </w:p>
    <w:p w:rsidR="00014341" w:rsidRDefault="00014341" w:rsidP="00FF1471">
      <w:pPr>
        <w:pStyle w:val="a3"/>
        <w:rPr>
          <w:rFonts w:ascii="Arial" w:hAnsi="Arial" w:cs="Arial"/>
        </w:rPr>
      </w:pPr>
    </w:p>
    <w:p w:rsidR="00014341" w:rsidRDefault="00014341" w:rsidP="00FF1471">
      <w:pPr>
        <w:pStyle w:val="a3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940425" cy="4198377"/>
            <wp:effectExtent l="19050" t="0" r="3175" b="0"/>
            <wp:docPr id="6" name="Рисунок 1" descr="http://p.calameoassets.com/170531023046-4095edd26087b4aa7d054a8266ee8e19/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.calameoassets.com/170531023046-4095edd26087b4aa7d054a8266ee8e19/p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4B5" w:rsidRDefault="003D24B5" w:rsidP="00FF1471">
      <w:pPr>
        <w:pStyle w:val="a3"/>
        <w:rPr>
          <w:rFonts w:ascii="Arial" w:hAnsi="Arial" w:cs="Arial"/>
        </w:rPr>
      </w:pPr>
    </w:p>
    <w:p w:rsidR="00910D34" w:rsidRPr="00560D6E" w:rsidRDefault="00D94F7A" w:rsidP="00FF1471">
      <w:pPr>
        <w:pStyle w:val="a3"/>
        <w:rPr>
          <w:sz w:val="28"/>
          <w:szCs w:val="28"/>
        </w:rPr>
      </w:pPr>
      <w:r w:rsidRPr="00560D6E">
        <w:rPr>
          <w:sz w:val="28"/>
          <w:szCs w:val="28"/>
        </w:rPr>
        <w:t xml:space="preserve">Для использования в работе по </w:t>
      </w:r>
      <w:r w:rsidR="00560D6E" w:rsidRPr="00560D6E">
        <w:rPr>
          <w:sz w:val="28"/>
          <w:szCs w:val="28"/>
        </w:rPr>
        <w:t>борьбе с курением</w:t>
      </w:r>
    </w:p>
    <w:p w:rsidR="00910D34" w:rsidRDefault="00910D34" w:rsidP="00910D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Анкета «Курение и подросток»</w:t>
      </w:r>
    </w:p>
    <w:p w:rsidR="006B00F6" w:rsidRPr="00517086" w:rsidRDefault="006B00F6" w:rsidP="00910D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0D34" w:rsidRPr="00517086" w:rsidRDefault="00910D34" w:rsidP="00910D34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Твой пол.</w:t>
      </w:r>
    </w:p>
    <w:p w:rsidR="00910D34" w:rsidRPr="00517086" w:rsidRDefault="00910D34" w:rsidP="00910D34">
      <w:pPr>
        <w:numPr>
          <w:ilvl w:val="0"/>
          <w:numId w:val="2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Мужской;</w:t>
      </w:r>
    </w:p>
    <w:p w:rsidR="00910D34" w:rsidRPr="00517086" w:rsidRDefault="00910D34" w:rsidP="00910D34">
      <w:pPr>
        <w:numPr>
          <w:ilvl w:val="0"/>
          <w:numId w:val="21"/>
        </w:numPr>
        <w:shd w:val="clear" w:color="auto" w:fill="FFFFFF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Женский.</w:t>
      </w:r>
    </w:p>
    <w:p w:rsidR="00910D34" w:rsidRPr="00517086" w:rsidRDefault="00910D34" w:rsidP="00910D34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ты учишься?</w:t>
      </w:r>
    </w:p>
    <w:p w:rsidR="00910D34" w:rsidRPr="00517086" w:rsidRDefault="00910D34" w:rsidP="00910D34">
      <w:pPr>
        <w:numPr>
          <w:ilvl w:val="0"/>
          <w:numId w:val="23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Отлично;</w:t>
      </w:r>
    </w:p>
    <w:p w:rsidR="00910D34" w:rsidRPr="00517086" w:rsidRDefault="00910D34" w:rsidP="00910D34">
      <w:pPr>
        <w:numPr>
          <w:ilvl w:val="0"/>
          <w:numId w:val="23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Хорошо;</w:t>
      </w:r>
    </w:p>
    <w:p w:rsidR="00910D34" w:rsidRPr="00517086" w:rsidRDefault="00910D34" w:rsidP="00910D34">
      <w:pPr>
        <w:numPr>
          <w:ilvl w:val="0"/>
          <w:numId w:val="23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Удовлетворительно;</w:t>
      </w:r>
    </w:p>
    <w:p w:rsidR="00910D34" w:rsidRPr="00517086" w:rsidRDefault="00910D34" w:rsidP="00910D34">
      <w:pPr>
        <w:numPr>
          <w:ilvl w:val="0"/>
          <w:numId w:val="23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Неудовлетворительно.</w:t>
      </w:r>
    </w:p>
    <w:p w:rsidR="00910D34" w:rsidRPr="00517086" w:rsidRDefault="00910D34" w:rsidP="00910D34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Курят ли твои родные?</w:t>
      </w:r>
    </w:p>
    <w:p w:rsidR="00910D34" w:rsidRPr="00517086" w:rsidRDefault="00910D34" w:rsidP="00910D34">
      <w:pPr>
        <w:numPr>
          <w:ilvl w:val="0"/>
          <w:numId w:val="25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Да;</w:t>
      </w:r>
    </w:p>
    <w:p w:rsidR="00910D34" w:rsidRPr="00517086" w:rsidRDefault="00910D34" w:rsidP="00910D34">
      <w:pPr>
        <w:numPr>
          <w:ilvl w:val="0"/>
          <w:numId w:val="25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</w:t>
      </w:r>
    </w:p>
    <w:p w:rsidR="00910D34" w:rsidRPr="00517086" w:rsidRDefault="00910D34" w:rsidP="00910D34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Куришь ли ты?</w:t>
      </w:r>
    </w:p>
    <w:p w:rsidR="00910D34" w:rsidRPr="00517086" w:rsidRDefault="00910D34" w:rsidP="00910D34">
      <w:pPr>
        <w:numPr>
          <w:ilvl w:val="0"/>
          <w:numId w:val="27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Да;</w:t>
      </w:r>
    </w:p>
    <w:p w:rsidR="00910D34" w:rsidRPr="00517086" w:rsidRDefault="00910D34" w:rsidP="00910D34">
      <w:pPr>
        <w:numPr>
          <w:ilvl w:val="0"/>
          <w:numId w:val="27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Нет.</w:t>
      </w:r>
    </w:p>
    <w:p w:rsidR="00910D34" w:rsidRPr="00517086" w:rsidRDefault="00910D34" w:rsidP="00910D34">
      <w:pPr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какого возраста ты куришь?</w:t>
      </w:r>
    </w:p>
    <w:p w:rsidR="00910D34" w:rsidRPr="00517086" w:rsidRDefault="00910D34" w:rsidP="00910D34">
      <w:pPr>
        <w:numPr>
          <w:ilvl w:val="0"/>
          <w:numId w:val="29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</w:t>
      </w:r>
      <w:proofErr w:type="gramStart"/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л(</w:t>
      </w:r>
      <w:proofErr w:type="gramEnd"/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proofErr w:type="spellEnd"/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курить до 7 лет;</w:t>
      </w:r>
    </w:p>
    <w:p w:rsidR="00910D34" w:rsidRPr="00517086" w:rsidRDefault="00910D34" w:rsidP="00910D34">
      <w:pPr>
        <w:numPr>
          <w:ilvl w:val="0"/>
          <w:numId w:val="29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8-10 лет;</w:t>
      </w:r>
    </w:p>
    <w:p w:rsidR="00910D34" w:rsidRPr="00517086" w:rsidRDefault="00910D34" w:rsidP="00910D34">
      <w:pPr>
        <w:numPr>
          <w:ilvl w:val="0"/>
          <w:numId w:val="29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11-12 лет;</w:t>
      </w:r>
    </w:p>
    <w:p w:rsidR="00910D34" w:rsidRPr="00517086" w:rsidRDefault="00910D34" w:rsidP="00910D34">
      <w:pPr>
        <w:numPr>
          <w:ilvl w:val="0"/>
          <w:numId w:val="29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13-15 лет.</w:t>
      </w:r>
    </w:p>
    <w:p w:rsidR="00910D34" w:rsidRPr="00517086" w:rsidRDefault="00910D34" w:rsidP="00910D34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Отметь мотивы, по которым, на твой взгляд, чаще всего начинают курить подростки?</w:t>
      </w:r>
    </w:p>
    <w:p w:rsidR="00910D34" w:rsidRPr="00517086" w:rsidRDefault="00910D34" w:rsidP="00910D34">
      <w:pPr>
        <w:numPr>
          <w:ilvl w:val="0"/>
          <w:numId w:val="3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нечего делать;</w:t>
      </w:r>
    </w:p>
    <w:p w:rsidR="00910D34" w:rsidRPr="00517086" w:rsidRDefault="00910D34" w:rsidP="00910D34">
      <w:pPr>
        <w:numPr>
          <w:ilvl w:val="0"/>
          <w:numId w:val="3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компанию;</w:t>
      </w:r>
    </w:p>
    <w:p w:rsidR="00910D34" w:rsidRPr="00517086" w:rsidRDefault="00910D34" w:rsidP="00910D34">
      <w:pPr>
        <w:numPr>
          <w:ilvl w:val="0"/>
          <w:numId w:val="3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Успокаивает;</w:t>
      </w:r>
    </w:p>
    <w:p w:rsidR="00910D34" w:rsidRPr="00517086" w:rsidRDefault="00910D34" w:rsidP="00910D34">
      <w:pPr>
        <w:numPr>
          <w:ilvl w:val="0"/>
          <w:numId w:val="3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снятия напряжения;</w:t>
      </w:r>
    </w:p>
    <w:p w:rsidR="00910D34" w:rsidRPr="00517086" w:rsidRDefault="00910D34" w:rsidP="00910D34">
      <w:pPr>
        <w:numPr>
          <w:ilvl w:val="0"/>
          <w:numId w:val="3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Поднимает настроение;</w:t>
      </w:r>
    </w:p>
    <w:p w:rsidR="00910D34" w:rsidRPr="00517086" w:rsidRDefault="00910D34" w:rsidP="00910D34">
      <w:pPr>
        <w:numPr>
          <w:ilvl w:val="0"/>
          <w:numId w:val="3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Баловство;</w:t>
      </w:r>
    </w:p>
    <w:p w:rsidR="00910D34" w:rsidRPr="00517086" w:rsidRDefault="00910D34" w:rsidP="00910D34">
      <w:pPr>
        <w:numPr>
          <w:ilvl w:val="0"/>
          <w:numId w:val="3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Модно;</w:t>
      </w:r>
    </w:p>
    <w:p w:rsidR="00910D34" w:rsidRPr="00517086" w:rsidRDefault="00910D34" w:rsidP="00910D34">
      <w:pPr>
        <w:numPr>
          <w:ilvl w:val="0"/>
          <w:numId w:val="3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Любопытно;</w:t>
      </w:r>
    </w:p>
    <w:p w:rsidR="00910D34" w:rsidRPr="00517086" w:rsidRDefault="00910D34" w:rsidP="00910D34">
      <w:pPr>
        <w:numPr>
          <w:ilvl w:val="0"/>
          <w:numId w:val="3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быть взрослым;</w:t>
      </w:r>
    </w:p>
    <w:p w:rsidR="00910D34" w:rsidRPr="00517086" w:rsidRDefault="00910D34" w:rsidP="00910D34">
      <w:pPr>
        <w:numPr>
          <w:ilvl w:val="0"/>
          <w:numId w:val="3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Помогает похудеть;</w:t>
      </w:r>
    </w:p>
    <w:p w:rsidR="00910D34" w:rsidRPr="00517086" w:rsidRDefault="00910D34" w:rsidP="00910D34">
      <w:pPr>
        <w:numPr>
          <w:ilvl w:val="0"/>
          <w:numId w:val="3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так;</w:t>
      </w:r>
    </w:p>
    <w:p w:rsidR="00910D34" w:rsidRPr="00517086" w:rsidRDefault="00910D34" w:rsidP="00910D34">
      <w:pPr>
        <w:numPr>
          <w:ilvl w:val="0"/>
          <w:numId w:val="3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 (</w:t>
      </w:r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укажи).</w:t>
      </w:r>
    </w:p>
    <w:p w:rsidR="00910D34" w:rsidRPr="00517086" w:rsidRDefault="00910D34" w:rsidP="00910D34">
      <w:pPr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какие органы и системы действует курение?</w:t>
      </w:r>
    </w:p>
    <w:p w:rsidR="00910D34" w:rsidRPr="00517086" w:rsidRDefault="00910D34" w:rsidP="00910D34">
      <w:pPr>
        <w:numPr>
          <w:ilvl w:val="0"/>
          <w:numId w:val="33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дыхательную систему;</w:t>
      </w:r>
    </w:p>
    <w:p w:rsidR="00910D34" w:rsidRPr="00517086" w:rsidRDefault="00910D34" w:rsidP="00910D34">
      <w:pPr>
        <w:numPr>
          <w:ilvl w:val="0"/>
          <w:numId w:val="33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Сердечно-сосудистую</w:t>
      </w:r>
      <w:proofErr w:type="spellEnd"/>
      <w:proofErr w:type="gramEnd"/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систему;</w:t>
      </w:r>
    </w:p>
    <w:p w:rsidR="00910D34" w:rsidRPr="00517086" w:rsidRDefault="00910D34" w:rsidP="00910D34">
      <w:pPr>
        <w:numPr>
          <w:ilvl w:val="0"/>
          <w:numId w:val="33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Пищеварительную;</w:t>
      </w:r>
    </w:p>
    <w:p w:rsidR="00910D34" w:rsidRPr="00517086" w:rsidRDefault="00910D34" w:rsidP="00910D34">
      <w:pPr>
        <w:numPr>
          <w:ilvl w:val="0"/>
          <w:numId w:val="33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органы чувств;</w:t>
      </w:r>
    </w:p>
    <w:p w:rsidR="00910D34" w:rsidRPr="00517086" w:rsidRDefault="00910D34" w:rsidP="00910D34">
      <w:pPr>
        <w:numPr>
          <w:ilvl w:val="0"/>
          <w:numId w:val="33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нервную систему;</w:t>
      </w:r>
    </w:p>
    <w:p w:rsidR="00910D34" w:rsidRPr="00517086" w:rsidRDefault="00910D34" w:rsidP="00910D34">
      <w:pPr>
        <w:numPr>
          <w:ilvl w:val="0"/>
          <w:numId w:val="33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репродуктивную систему;</w:t>
      </w:r>
    </w:p>
    <w:p w:rsidR="00910D34" w:rsidRPr="00517086" w:rsidRDefault="00910D34" w:rsidP="00910D34">
      <w:pPr>
        <w:numPr>
          <w:ilvl w:val="0"/>
          <w:numId w:val="33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Затрудняюсь ответить.</w:t>
      </w:r>
    </w:p>
    <w:p w:rsidR="00910D34" w:rsidRPr="00517086" w:rsidRDefault="00910D34" w:rsidP="00910D34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Знаешь ли ты, что такое пассивное курение?</w:t>
      </w:r>
    </w:p>
    <w:p w:rsidR="00910D34" w:rsidRPr="00517086" w:rsidRDefault="00910D34" w:rsidP="00910D34">
      <w:pPr>
        <w:numPr>
          <w:ilvl w:val="0"/>
          <w:numId w:val="35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Да;</w:t>
      </w:r>
    </w:p>
    <w:p w:rsidR="00910D34" w:rsidRPr="00517086" w:rsidRDefault="00910D34" w:rsidP="00910D34">
      <w:pPr>
        <w:numPr>
          <w:ilvl w:val="0"/>
          <w:numId w:val="35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Нет;</w:t>
      </w:r>
    </w:p>
    <w:p w:rsidR="00910D34" w:rsidRPr="00517086" w:rsidRDefault="00910D34" w:rsidP="00910D34">
      <w:pPr>
        <w:numPr>
          <w:ilvl w:val="0"/>
          <w:numId w:val="35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Затрудняюсь ответить.</w:t>
      </w:r>
    </w:p>
    <w:p w:rsidR="00910D34" w:rsidRPr="00517086" w:rsidRDefault="00910D34" w:rsidP="00910D34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Влияет ли пассивное курение на окружающих людей</w:t>
      </w:r>
      <w:proofErr w:type="gramStart"/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7</w:t>
      </w:r>
      <w:proofErr w:type="gramEnd"/>
    </w:p>
    <w:p w:rsidR="00910D34" w:rsidRPr="00517086" w:rsidRDefault="00910D34" w:rsidP="00910D34">
      <w:pPr>
        <w:numPr>
          <w:ilvl w:val="0"/>
          <w:numId w:val="37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Да;</w:t>
      </w:r>
    </w:p>
    <w:p w:rsidR="00910D34" w:rsidRPr="00517086" w:rsidRDefault="00910D34" w:rsidP="00910D34">
      <w:pPr>
        <w:numPr>
          <w:ilvl w:val="0"/>
          <w:numId w:val="37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Нет;</w:t>
      </w:r>
    </w:p>
    <w:p w:rsidR="00910D34" w:rsidRPr="00517086" w:rsidRDefault="00910D34" w:rsidP="00910D34">
      <w:pPr>
        <w:numPr>
          <w:ilvl w:val="0"/>
          <w:numId w:val="37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Затрудняюсь ответить.</w:t>
      </w:r>
    </w:p>
    <w:p w:rsidR="00910D34" w:rsidRPr="00517086" w:rsidRDefault="00910D34" w:rsidP="00910D34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Совместимы</w:t>
      </w:r>
      <w:proofErr w:type="gramEnd"/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ли спорт и курение?</w:t>
      </w:r>
    </w:p>
    <w:p w:rsidR="00910D34" w:rsidRPr="00517086" w:rsidRDefault="00910D34" w:rsidP="00910D34">
      <w:pPr>
        <w:numPr>
          <w:ilvl w:val="0"/>
          <w:numId w:val="39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Да;</w:t>
      </w:r>
    </w:p>
    <w:p w:rsidR="00910D34" w:rsidRPr="00517086" w:rsidRDefault="00910D34" w:rsidP="00910D34">
      <w:pPr>
        <w:numPr>
          <w:ilvl w:val="0"/>
          <w:numId w:val="39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Нет;</w:t>
      </w:r>
    </w:p>
    <w:p w:rsidR="00910D34" w:rsidRPr="00517086" w:rsidRDefault="00910D34" w:rsidP="00910D34">
      <w:pPr>
        <w:numPr>
          <w:ilvl w:val="0"/>
          <w:numId w:val="39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Затрудняюсь ответить.</w:t>
      </w:r>
    </w:p>
    <w:p w:rsidR="00910D34" w:rsidRPr="00517086" w:rsidRDefault="00910D34" w:rsidP="00910D34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Какие </w:t>
      </w:r>
      <w:r w:rsidR="00D810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меры ты м</w:t>
      </w:r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proofErr w:type="gramStart"/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г(</w:t>
      </w:r>
      <w:proofErr w:type="gramEnd"/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proofErr w:type="spellStart"/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</w:t>
      </w:r>
      <w:proofErr w:type="spellEnd"/>
      <w:r w:rsidRPr="00910D3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 предложить для предупреждения курения?</w:t>
      </w:r>
    </w:p>
    <w:p w:rsidR="00910D34" w:rsidRPr="00517086" w:rsidRDefault="00910D34" w:rsidP="00910D34">
      <w:pPr>
        <w:numPr>
          <w:ilvl w:val="0"/>
          <w:numId w:val="4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Запретить продажу сигарет лицам до 21 года;</w:t>
      </w:r>
    </w:p>
    <w:p w:rsidR="00910D34" w:rsidRPr="00517086" w:rsidRDefault="00910D34" w:rsidP="00910D34">
      <w:pPr>
        <w:numPr>
          <w:ilvl w:val="0"/>
          <w:numId w:val="4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Запретить рекламу сигарет;</w:t>
      </w:r>
    </w:p>
    <w:p w:rsidR="00910D34" w:rsidRPr="00517086" w:rsidRDefault="00910D34" w:rsidP="00910D34">
      <w:pPr>
        <w:numPr>
          <w:ilvl w:val="0"/>
          <w:numId w:val="4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 большие штрафы за курение в общественных местах;</w:t>
      </w:r>
    </w:p>
    <w:p w:rsidR="00910D34" w:rsidRPr="00517086" w:rsidRDefault="00910D34" w:rsidP="00910D34">
      <w:pPr>
        <w:numPr>
          <w:ilvl w:val="0"/>
          <w:numId w:val="41"/>
        </w:numPr>
        <w:shd w:val="clear" w:color="auto" w:fill="FFFFFF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" w:name="h.gjdgxs"/>
      <w:bookmarkEnd w:id="3"/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СМИ как можно больше говорить о вреде курения;</w:t>
      </w:r>
    </w:p>
    <w:p w:rsidR="0091299B" w:rsidRDefault="00910D34" w:rsidP="00DA5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0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Твои предложения:_________________________</w:t>
      </w:r>
      <w:r w:rsidR="005E54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</w:t>
      </w:r>
    </w:p>
    <w:p w:rsidR="00257D74" w:rsidRDefault="00257D74" w:rsidP="00DA53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257D74" w:rsidSect="008D29B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F705D"/>
    <w:multiLevelType w:val="multilevel"/>
    <w:tmpl w:val="F6024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EF1692"/>
    <w:multiLevelType w:val="multilevel"/>
    <w:tmpl w:val="393872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931F33"/>
    <w:multiLevelType w:val="multilevel"/>
    <w:tmpl w:val="4FEA3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27608D"/>
    <w:multiLevelType w:val="multilevel"/>
    <w:tmpl w:val="B08C9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60030D"/>
    <w:multiLevelType w:val="multilevel"/>
    <w:tmpl w:val="BBF6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2771B73"/>
    <w:multiLevelType w:val="multilevel"/>
    <w:tmpl w:val="72E8A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D90C77"/>
    <w:multiLevelType w:val="multilevel"/>
    <w:tmpl w:val="CF241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C14264"/>
    <w:multiLevelType w:val="multilevel"/>
    <w:tmpl w:val="749019C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B70CC1"/>
    <w:multiLevelType w:val="multilevel"/>
    <w:tmpl w:val="DF7635C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9855DD"/>
    <w:multiLevelType w:val="multilevel"/>
    <w:tmpl w:val="8870B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F427039"/>
    <w:multiLevelType w:val="multilevel"/>
    <w:tmpl w:val="F250755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F7AA4"/>
    <w:multiLevelType w:val="multilevel"/>
    <w:tmpl w:val="63041F2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A02EA3"/>
    <w:multiLevelType w:val="multilevel"/>
    <w:tmpl w:val="9990A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AB1E26"/>
    <w:multiLevelType w:val="multilevel"/>
    <w:tmpl w:val="A98E4A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1E6333"/>
    <w:multiLevelType w:val="multilevel"/>
    <w:tmpl w:val="EA8ED0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F2299"/>
    <w:multiLevelType w:val="multilevel"/>
    <w:tmpl w:val="1AE899C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F3079F"/>
    <w:multiLevelType w:val="multilevel"/>
    <w:tmpl w:val="2FA683A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5B3467"/>
    <w:multiLevelType w:val="multilevel"/>
    <w:tmpl w:val="2CB45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693F28"/>
    <w:multiLevelType w:val="multilevel"/>
    <w:tmpl w:val="50F658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6A6138"/>
    <w:multiLevelType w:val="multilevel"/>
    <w:tmpl w:val="EF2C0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93710B"/>
    <w:multiLevelType w:val="multilevel"/>
    <w:tmpl w:val="0B201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D20BBC"/>
    <w:multiLevelType w:val="multilevel"/>
    <w:tmpl w:val="C19E6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7B2F1C"/>
    <w:multiLevelType w:val="multilevel"/>
    <w:tmpl w:val="0A245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790CC1"/>
    <w:multiLevelType w:val="multilevel"/>
    <w:tmpl w:val="0AF6E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CB2F77"/>
    <w:multiLevelType w:val="multilevel"/>
    <w:tmpl w:val="40742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912863"/>
    <w:multiLevelType w:val="multilevel"/>
    <w:tmpl w:val="5066B80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C304D2"/>
    <w:multiLevelType w:val="multilevel"/>
    <w:tmpl w:val="24C649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820CD3"/>
    <w:multiLevelType w:val="multilevel"/>
    <w:tmpl w:val="63C4BC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3B328C"/>
    <w:multiLevelType w:val="multilevel"/>
    <w:tmpl w:val="B994EA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906BA4"/>
    <w:multiLevelType w:val="multilevel"/>
    <w:tmpl w:val="776AA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9E1B4E"/>
    <w:multiLevelType w:val="multilevel"/>
    <w:tmpl w:val="48540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EAB142C"/>
    <w:multiLevelType w:val="multilevel"/>
    <w:tmpl w:val="1AB4AC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A3A12C9"/>
    <w:multiLevelType w:val="multilevel"/>
    <w:tmpl w:val="9C4C74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ABC72CB"/>
    <w:multiLevelType w:val="multilevel"/>
    <w:tmpl w:val="6174391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DA63D38"/>
    <w:multiLevelType w:val="multilevel"/>
    <w:tmpl w:val="7742B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894F74"/>
    <w:multiLevelType w:val="multilevel"/>
    <w:tmpl w:val="A900E4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3C246F"/>
    <w:multiLevelType w:val="multilevel"/>
    <w:tmpl w:val="EB129AE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5D6E8E"/>
    <w:multiLevelType w:val="multilevel"/>
    <w:tmpl w:val="368CF9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99D506A"/>
    <w:multiLevelType w:val="multilevel"/>
    <w:tmpl w:val="63820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BA2FD1"/>
    <w:multiLevelType w:val="multilevel"/>
    <w:tmpl w:val="4F140B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A5900AF"/>
    <w:multiLevelType w:val="multilevel"/>
    <w:tmpl w:val="E688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23"/>
  </w:num>
  <w:num w:numId="5">
    <w:abstractNumId w:val="22"/>
  </w:num>
  <w:num w:numId="6">
    <w:abstractNumId w:val="2"/>
  </w:num>
  <w:num w:numId="7">
    <w:abstractNumId w:val="38"/>
  </w:num>
  <w:num w:numId="8">
    <w:abstractNumId w:val="19"/>
  </w:num>
  <w:num w:numId="9">
    <w:abstractNumId w:val="1"/>
  </w:num>
  <w:num w:numId="10">
    <w:abstractNumId w:val="14"/>
  </w:num>
  <w:num w:numId="11">
    <w:abstractNumId w:val="31"/>
  </w:num>
  <w:num w:numId="12">
    <w:abstractNumId w:val="26"/>
  </w:num>
  <w:num w:numId="13">
    <w:abstractNumId w:val="13"/>
  </w:num>
  <w:num w:numId="14">
    <w:abstractNumId w:val="39"/>
  </w:num>
  <w:num w:numId="15">
    <w:abstractNumId w:val="15"/>
  </w:num>
  <w:num w:numId="16">
    <w:abstractNumId w:val="33"/>
  </w:num>
  <w:num w:numId="17">
    <w:abstractNumId w:val="25"/>
  </w:num>
  <w:num w:numId="18">
    <w:abstractNumId w:val="8"/>
  </w:num>
  <w:num w:numId="19">
    <w:abstractNumId w:val="36"/>
  </w:num>
  <w:num w:numId="20">
    <w:abstractNumId w:val="0"/>
  </w:num>
  <w:num w:numId="21">
    <w:abstractNumId w:val="34"/>
  </w:num>
  <w:num w:numId="22">
    <w:abstractNumId w:val="37"/>
  </w:num>
  <w:num w:numId="23">
    <w:abstractNumId w:val="3"/>
  </w:num>
  <w:num w:numId="24">
    <w:abstractNumId w:val="35"/>
  </w:num>
  <w:num w:numId="25">
    <w:abstractNumId w:val="30"/>
  </w:num>
  <w:num w:numId="26">
    <w:abstractNumId w:val="28"/>
  </w:num>
  <w:num w:numId="27">
    <w:abstractNumId w:val="17"/>
  </w:num>
  <w:num w:numId="28">
    <w:abstractNumId w:val="32"/>
  </w:num>
  <w:num w:numId="29">
    <w:abstractNumId w:val="40"/>
  </w:num>
  <w:num w:numId="30">
    <w:abstractNumId w:val="7"/>
  </w:num>
  <w:num w:numId="31">
    <w:abstractNumId w:val="24"/>
  </w:num>
  <w:num w:numId="32">
    <w:abstractNumId w:val="27"/>
  </w:num>
  <w:num w:numId="33">
    <w:abstractNumId w:val="5"/>
  </w:num>
  <w:num w:numId="34">
    <w:abstractNumId w:val="18"/>
  </w:num>
  <w:num w:numId="35">
    <w:abstractNumId w:val="21"/>
  </w:num>
  <w:num w:numId="36">
    <w:abstractNumId w:val="11"/>
  </w:num>
  <w:num w:numId="37">
    <w:abstractNumId w:val="29"/>
  </w:num>
  <w:num w:numId="38">
    <w:abstractNumId w:val="16"/>
  </w:num>
  <w:num w:numId="39">
    <w:abstractNumId w:val="12"/>
  </w:num>
  <w:num w:numId="40">
    <w:abstractNumId w:val="10"/>
  </w:num>
  <w:num w:numId="4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75B63"/>
    <w:rsid w:val="00014341"/>
    <w:rsid w:val="00021CEC"/>
    <w:rsid w:val="00053AB0"/>
    <w:rsid w:val="00067115"/>
    <w:rsid w:val="00150545"/>
    <w:rsid w:val="00175B63"/>
    <w:rsid w:val="00194ADF"/>
    <w:rsid w:val="001C195D"/>
    <w:rsid w:val="001D003F"/>
    <w:rsid w:val="00244592"/>
    <w:rsid w:val="002447FF"/>
    <w:rsid w:val="0024646B"/>
    <w:rsid w:val="00257D74"/>
    <w:rsid w:val="002E3E0E"/>
    <w:rsid w:val="00304A14"/>
    <w:rsid w:val="00327D94"/>
    <w:rsid w:val="003B4955"/>
    <w:rsid w:val="003D24B5"/>
    <w:rsid w:val="0042422B"/>
    <w:rsid w:val="004F7766"/>
    <w:rsid w:val="00560D6E"/>
    <w:rsid w:val="00576EBD"/>
    <w:rsid w:val="0058490A"/>
    <w:rsid w:val="005B19CA"/>
    <w:rsid w:val="005E54AA"/>
    <w:rsid w:val="00653CEF"/>
    <w:rsid w:val="00697C7E"/>
    <w:rsid w:val="006A6126"/>
    <w:rsid w:val="006B00F6"/>
    <w:rsid w:val="006C5D1E"/>
    <w:rsid w:val="006E1726"/>
    <w:rsid w:val="00706D60"/>
    <w:rsid w:val="007532C4"/>
    <w:rsid w:val="007870D5"/>
    <w:rsid w:val="007913A7"/>
    <w:rsid w:val="00793F9B"/>
    <w:rsid w:val="007E498E"/>
    <w:rsid w:val="00810CAB"/>
    <w:rsid w:val="00832614"/>
    <w:rsid w:val="008378C4"/>
    <w:rsid w:val="008D29BA"/>
    <w:rsid w:val="008E482A"/>
    <w:rsid w:val="00910D34"/>
    <w:rsid w:val="0091299B"/>
    <w:rsid w:val="00934972"/>
    <w:rsid w:val="0097327B"/>
    <w:rsid w:val="00982284"/>
    <w:rsid w:val="009E1FB2"/>
    <w:rsid w:val="00A228DD"/>
    <w:rsid w:val="00A51BC3"/>
    <w:rsid w:val="00A93D6B"/>
    <w:rsid w:val="00AC48A3"/>
    <w:rsid w:val="00AD1D63"/>
    <w:rsid w:val="00AE3BBE"/>
    <w:rsid w:val="00B15806"/>
    <w:rsid w:val="00B3505E"/>
    <w:rsid w:val="00BC733E"/>
    <w:rsid w:val="00BD1D50"/>
    <w:rsid w:val="00C50822"/>
    <w:rsid w:val="00CC3C6C"/>
    <w:rsid w:val="00CE36F2"/>
    <w:rsid w:val="00CF3C15"/>
    <w:rsid w:val="00D34B37"/>
    <w:rsid w:val="00D8102C"/>
    <w:rsid w:val="00D83C39"/>
    <w:rsid w:val="00D94F7A"/>
    <w:rsid w:val="00DA53EE"/>
    <w:rsid w:val="00DA6C6E"/>
    <w:rsid w:val="00DD1D72"/>
    <w:rsid w:val="00DD312A"/>
    <w:rsid w:val="00DD6479"/>
    <w:rsid w:val="00E00381"/>
    <w:rsid w:val="00E2612D"/>
    <w:rsid w:val="00E27F77"/>
    <w:rsid w:val="00E50E22"/>
    <w:rsid w:val="00E65BC1"/>
    <w:rsid w:val="00E804D2"/>
    <w:rsid w:val="00E95110"/>
    <w:rsid w:val="00EA7F78"/>
    <w:rsid w:val="00EC67DA"/>
    <w:rsid w:val="00F01E83"/>
    <w:rsid w:val="00F47450"/>
    <w:rsid w:val="00F95EC3"/>
    <w:rsid w:val="00FF1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AB0"/>
  </w:style>
  <w:style w:type="paragraph" w:styleId="1">
    <w:name w:val="heading 1"/>
    <w:basedOn w:val="a"/>
    <w:link w:val="10"/>
    <w:uiPriority w:val="9"/>
    <w:qFormat/>
    <w:rsid w:val="00175B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75B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14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5B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75B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75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F147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FF1471"/>
    <w:rPr>
      <w:b/>
      <w:bCs/>
    </w:rPr>
  </w:style>
  <w:style w:type="paragraph" w:customStyle="1" w:styleId="section-header">
    <w:name w:val="section-header"/>
    <w:basedOn w:val="a"/>
    <w:rsid w:val="00FF1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F1471"/>
    <w:rPr>
      <w:color w:val="0000FF"/>
      <w:u w:val="single"/>
    </w:rPr>
  </w:style>
  <w:style w:type="character" w:customStyle="1" w:styleId="heading">
    <w:name w:val="heading"/>
    <w:basedOn w:val="a0"/>
    <w:rsid w:val="00FF1471"/>
  </w:style>
  <w:style w:type="character" w:customStyle="1" w:styleId="timestamp">
    <w:name w:val="timestamp"/>
    <w:basedOn w:val="a0"/>
    <w:rsid w:val="00FF1471"/>
  </w:style>
  <w:style w:type="paragraph" w:customStyle="1" w:styleId="articledesc">
    <w:name w:val="articledesc"/>
    <w:basedOn w:val="a"/>
    <w:rsid w:val="00D34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caption-text">
    <w:name w:val="wp-caption-text"/>
    <w:basedOn w:val="a"/>
    <w:rsid w:val="00D34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34B3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3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4B37"/>
    <w:rPr>
      <w:rFonts w:ascii="Tahoma" w:hAnsi="Tahoma" w:cs="Tahoma"/>
      <w:sz w:val="16"/>
      <w:szCs w:val="16"/>
    </w:rPr>
  </w:style>
  <w:style w:type="character" w:customStyle="1" w:styleId="spelle">
    <w:name w:val="spelle"/>
    <w:basedOn w:val="a0"/>
    <w:rsid w:val="003D24B5"/>
  </w:style>
  <w:style w:type="character" w:customStyle="1" w:styleId="font14">
    <w:name w:val="font14"/>
    <w:basedOn w:val="a0"/>
    <w:rsid w:val="00257D74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7D7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57D7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257D7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257D74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4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8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18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85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30960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631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2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205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83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64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95216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32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5034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94452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37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265038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259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5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4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246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295703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45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18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7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5798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629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5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89468">
          <w:marLeft w:val="0"/>
          <w:marRight w:val="0"/>
          <w:marTop w:val="0"/>
          <w:marBottom w:val="480"/>
          <w:divBdr>
            <w:top w:val="single" w:sz="12" w:space="14" w:color="EBEBEB"/>
            <w:left w:val="single" w:sz="12" w:space="18" w:color="EBEBEB"/>
            <w:bottom w:val="single" w:sz="12" w:space="5" w:color="EBEBEB"/>
            <w:right w:val="single" w:sz="12" w:space="18" w:color="EBEBEB"/>
          </w:divBdr>
        </w:div>
        <w:div w:id="196719876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1639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91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61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5408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59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2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56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1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076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18743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56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33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14</Pages>
  <Words>1701</Words>
  <Characters>9701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57</cp:revision>
  <cp:lastPrinted>2019-05-21T07:07:00Z</cp:lastPrinted>
  <dcterms:created xsi:type="dcterms:W3CDTF">2019-05-16T05:30:00Z</dcterms:created>
  <dcterms:modified xsi:type="dcterms:W3CDTF">2019-11-25T10:02:00Z</dcterms:modified>
</cp:coreProperties>
</file>