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79C" w:rsidRPr="00BA779C" w:rsidRDefault="00BA779C" w:rsidP="006B0D5C">
      <w:pPr>
        <w:spacing w:after="161" w:line="276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</w:pPr>
      <w:r w:rsidRPr="00BA779C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>Международный день отказа от курения</w:t>
      </w:r>
    </w:p>
    <w:tbl>
      <w:tblPr>
        <w:tblW w:w="10140" w:type="dxa"/>
        <w:tblCellMar>
          <w:left w:w="0" w:type="dxa"/>
          <w:right w:w="0" w:type="dxa"/>
        </w:tblCellMar>
        <w:tblLook w:val="04A0"/>
      </w:tblPr>
      <w:tblGrid>
        <w:gridCol w:w="2551"/>
        <w:gridCol w:w="300"/>
        <w:gridCol w:w="7289"/>
      </w:tblGrid>
      <w:tr w:rsidR="00BA779C" w:rsidRPr="00BA779C" w:rsidTr="00BA779C">
        <w:tc>
          <w:tcPr>
            <w:tcW w:w="2535" w:type="dxa"/>
            <w:noWrap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BA779C" w:rsidRPr="00BA779C" w:rsidRDefault="00BA779C" w:rsidP="006B0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BA779C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Дата в 2019 году:</w:t>
            </w:r>
          </w:p>
        </w:tc>
        <w:tc>
          <w:tcPr>
            <w:tcW w:w="300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BA779C" w:rsidRPr="00BA779C" w:rsidRDefault="00BA779C" w:rsidP="006B0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BA779C" w:rsidRPr="00BA779C" w:rsidRDefault="00BA779C" w:rsidP="006B0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BA779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21 ноября, четверг</w:t>
            </w:r>
          </w:p>
        </w:tc>
      </w:tr>
    </w:tbl>
    <w:p w:rsidR="00D92FDF" w:rsidRDefault="006B0D5C" w:rsidP="00A0215F">
      <w:pPr>
        <w:spacing w:after="269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943610</wp:posOffset>
            </wp:positionV>
            <wp:extent cx="2857500" cy="2857500"/>
            <wp:effectExtent l="19050" t="0" r="0" b="0"/>
            <wp:wrapSquare wrapText="bothSides"/>
            <wp:docPr id="30" name="Рисунок 2" descr="https://avatars.mds.yandex.net/get-direct/235817/JMzxy95SXSpN26shWFloNg/y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direct/235817/JMzxy95SXSpN26shWFloNg/y3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79C" w:rsidRPr="00BA7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Зависимые от никотина люди признаются, что хотели бы бросить курить, но нет повода или компании. С целью просвещения о вреде табака и поддержки желающих отказаться от пагубной привычки создан всемирный </w:t>
      </w:r>
      <w:r w:rsidR="00D9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день.</w:t>
      </w:r>
    </w:p>
    <w:p w:rsidR="00BA779C" w:rsidRPr="00BA779C" w:rsidRDefault="006B0D5C" w:rsidP="006B0D5C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BA779C" w:rsidRPr="00BA7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Международный день отказа от курения отмечается каждый третий четверг ноябр</w:t>
      </w:r>
      <w:r w:rsidR="00D11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я. В 2019 году он выпадает на  21 </w:t>
      </w:r>
      <w:r w:rsidR="00BA779C" w:rsidRPr="00BA7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ноября. Праздник возник в 1977 году по инициативе Американского онкологического общества.</w:t>
      </w:r>
    </w:p>
    <w:p w:rsidR="00BA779C" w:rsidRPr="00BA779C" w:rsidRDefault="006B0D5C" w:rsidP="00A0215F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BA779C" w:rsidRPr="00BA7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устраиваются благотворительные акции, раздаются листовки о вреде курения, проходят спортивные соревнования, викторины и другие мероприятия по пропаганде здорового образа жизни.</w:t>
      </w:r>
    </w:p>
    <w:p w:rsidR="0065386D" w:rsidRDefault="0065386D" w:rsidP="006B0D5C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779C" w:rsidRPr="00BA779C" w:rsidRDefault="00BA779C" w:rsidP="006B0D5C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77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Интересные факты</w:t>
      </w:r>
    </w:p>
    <w:p w:rsidR="00BA779C" w:rsidRPr="00BA779C" w:rsidRDefault="00BA779C" w:rsidP="00F92843">
      <w:pPr>
        <w:spacing w:after="269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Самыми сложными в отказе от курения являются первые три дня.</w:t>
      </w:r>
    </w:p>
    <w:p w:rsidR="00BA779C" w:rsidRPr="00BA779C" w:rsidRDefault="00BA779C" w:rsidP="00F92843">
      <w:pPr>
        <w:spacing w:after="269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данным Всемирной организации здравоохранения, от пагубного воздействия табака на организм человека ежегодно умирает около 6 миллионов жителей планеты, 12% из которых – некурящие, подвергающиеся воздействию вторичного табачного дыма.</w:t>
      </w:r>
    </w:p>
    <w:p w:rsidR="00DA27F8" w:rsidRDefault="00DA27F8" w:rsidP="00DA27F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4C149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Этот День – прекрасная возможность для тех, кто курит, узнать - почему и насколько просто оставить это. Дело в том, что зависимости от курения не существует. То, что курящий тянется за следующей сигаретой – есть комплекс специфических процессов, которые п</w:t>
      </w:r>
      <w: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роисходят в организме </w:t>
      </w:r>
      <w:proofErr w:type="gramStart"/>
      <w: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курящего</w:t>
      </w:r>
      <w:proofErr w:type="gramEnd"/>
      <w: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.</w:t>
      </w:r>
    </w:p>
    <w:p w:rsidR="00DA27F8" w:rsidRPr="004C149E" w:rsidRDefault="00DA27F8" w:rsidP="00DA27F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4C149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Никотин - алкалоид пиридинового ряда. Он действует как </w:t>
      </w:r>
      <w:proofErr w:type="gramStart"/>
      <w:r w:rsidRPr="004C149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слабое</w:t>
      </w:r>
      <w:proofErr w:type="gramEnd"/>
      <w:r w:rsidRPr="004C149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обезболивающее всего 18 минут после выкуренной сигареты. Потом курильщик начинает более ярко ощущать тот процесс, когда организм очищается от угарного, углекислого газа и других ненужных ему соединений, выводя их по средствам внутреннего механизма обмена веществ. Всего с дымом через легкие в него попадает около 500 соединений, включая азот, аммиак, смолы, соли тяжелых металлов, остаточные вещества, возникшие при сгорании, а время выведения излишков зависит от степени их проникновения в организм и занимает период от нескольких часов до нескольких дней. Плохую шутку с человеком играют его собственные причинно-следственные связи, которые формируются настолько вариативно, </w:t>
      </w:r>
      <w:r w:rsidRPr="004C149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lastRenderedPageBreak/>
        <w:t>что у каждого они буквально уникальны. Биологическая нейронная сеть безошибочно сигнализирует курившему о том, что организму не так хорошо, он отклонился от нормы и отравлен, а в причинно-следственных связях вырабатывается правило игнорирования этого обстоятельства - момента, что процесс нормализации проходит в штатном режиме и ему не о чем</w:t>
      </w:r>
      <w:r w:rsidRPr="00DA27F8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</w:t>
      </w:r>
      <w:r w:rsidRPr="004C149E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волноваться.</w:t>
      </w:r>
    </w:p>
    <w:p w:rsidR="004C149E" w:rsidRDefault="006B0D5C" w:rsidP="004C149E">
      <w:pPr>
        <w:shd w:val="clear" w:color="auto" w:fill="FFFFFF"/>
        <w:spacing w:before="75" w:after="0" w:line="63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</w:t>
      </w:r>
      <w:r w:rsidR="004C149E" w:rsidRPr="004C149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Международный день отказа от курения</w:t>
      </w:r>
    </w:p>
    <w:p w:rsidR="00D92FDF" w:rsidRDefault="00D92FDF" w:rsidP="004C149E">
      <w:pPr>
        <w:shd w:val="clear" w:color="auto" w:fill="FFFFFF"/>
        <w:spacing w:before="75" w:after="0" w:line="63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92FDF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2" name="Рисунок 1" descr="https://presentacii.ru/documents_4/13bd4100deed147920602b4ea5d124d2/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acii.ru/documents_4/13bd4100deed147920602b4ea5d124d2/img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A8" w:rsidRPr="004C149E" w:rsidRDefault="00167CA8" w:rsidP="004C149E">
      <w:pPr>
        <w:shd w:val="clear" w:color="auto" w:fill="FFFFFF"/>
        <w:spacing w:before="75" w:after="0" w:line="63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92FDF" w:rsidRDefault="00D92FDF" w:rsidP="00D92FDF">
      <w:pPr>
        <w:shd w:val="clear" w:color="auto" w:fill="FFFFFF"/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D92FDF">
        <w:rPr>
          <w:rFonts w:ascii="Times New Roman" w:eastAsia="Times New Roman" w:hAnsi="Times New Roman" w:cs="Times New Roman"/>
          <w:noProof/>
          <w:color w:val="2A2A2A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2381"/>
            <wp:docPr id="34" name="Рисунок 1" descr="https://fhd.multiurok.ru/5/5/7/5570c193ee552f04f674905161d7b3cccb514e7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multiurok.ru/5/5/7/5570c193ee552f04f674905161d7b3cccb514e73/img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43" w:rsidRDefault="00F92843" w:rsidP="00D92FDF">
      <w:pPr>
        <w:shd w:val="clear" w:color="auto" w:fill="FFFFFF"/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</w:p>
    <w:p w:rsidR="00665DC3" w:rsidRDefault="00665DC3" w:rsidP="0065386D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665DC3">
        <w:rPr>
          <w:rFonts w:ascii="Times New Roman" w:eastAsia="Times New Roman" w:hAnsi="Times New Roman" w:cs="Times New Roman"/>
          <w:noProof/>
          <w:color w:val="2A2A2A"/>
          <w:sz w:val="28"/>
          <w:szCs w:val="28"/>
          <w:lang w:eastAsia="ru-RU"/>
        </w:rPr>
        <w:drawing>
          <wp:inline distT="0" distB="0" distL="0" distR="0">
            <wp:extent cx="6885192" cy="4198512"/>
            <wp:effectExtent l="19050" t="0" r="0" b="0"/>
            <wp:docPr id="35" name="Рисунок 1" descr="http://www.amurkst.ru/upload/iblock/249/249da7ba85aca0700f40e3b6d2964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urkst.ru/upload/iblock/249/249da7ba85aca0700f40e3b6d2964f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002" cy="41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49E" w:rsidRPr="004C149E" w:rsidRDefault="00665DC3" w:rsidP="00A0215F">
      <w:pPr>
        <w:shd w:val="clear" w:color="auto" w:fill="FFFFFF"/>
        <w:spacing w:after="0" w:line="240" w:lineRule="auto"/>
        <w:ind w:firstLine="708"/>
        <w:jc w:val="both"/>
        <w:rPr>
          <w:ins w:id="0" w:author="Unknown"/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665DC3">
        <w:rPr>
          <w:rFonts w:ascii="Times New Roman" w:eastAsia="Times New Roman" w:hAnsi="Times New Roman" w:cs="Times New Roman"/>
          <w:noProof/>
          <w:color w:val="2A2A2A"/>
          <w:sz w:val="28"/>
          <w:szCs w:val="28"/>
          <w:lang w:eastAsia="ru-RU"/>
        </w:rPr>
        <w:lastRenderedPageBreak/>
        <w:drawing>
          <wp:inline distT="0" distB="0" distL="0" distR="0">
            <wp:extent cx="5940425" cy="4197900"/>
            <wp:effectExtent l="19050" t="0" r="3175" b="0"/>
            <wp:docPr id="36" name="Рисунок 1" descr="http://kuzneck.pnzreg.ru/upload/iblock/7db/7dbc8e86e77eded3c8226e88e484a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zneck.pnzreg.ru/upload/iblock/7db/7dbc8e86e77eded3c8226e88e484a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95" w:rsidRPr="00217EF6" w:rsidRDefault="005B10C1" w:rsidP="00DA27F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7EF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Международный день отказа от курения отмечается 21.11.2019 г. Главная </w:t>
      </w:r>
      <w:proofErr w:type="spellStart"/>
      <w:proofErr w:type="gramStart"/>
      <w:r w:rsidRPr="00217EF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цель-донести</w:t>
      </w:r>
      <w:proofErr w:type="spellEnd"/>
      <w:proofErr w:type="gramEnd"/>
      <w:r w:rsidRPr="00217EF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информацию до людей о вреде, который наносит табачная зависимость, провести просветительские мероприятия, оказать влияние на самосознание активных курильщиков.</w:t>
      </w:r>
    </w:p>
    <w:p w:rsidR="00321305" w:rsidRDefault="005B10C1" w:rsidP="00DA27F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17EF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Событие ориентировано на привлечение здорового образа жизни всего населения на планете Земля.</w:t>
      </w:r>
      <w:r w:rsidR="00FB49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17EF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Международный день отказа от курения учрежден Американским онкологическим обществом. Сейчас, этот день проводится </w:t>
      </w:r>
      <w:proofErr w:type="gramStart"/>
      <w:r w:rsidRPr="00217EF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благодаря</w:t>
      </w:r>
      <w:proofErr w:type="gramEnd"/>
      <w:r w:rsidRPr="00217EF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ВОЗ. В 2003 году состоялось принятие Конвенции по борьбе против табака под руководством ВОЗ и 180 стран мира к ней </w:t>
      </w:r>
      <w:r w:rsidR="00167C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присоединились.</w:t>
      </w:r>
    </w:p>
    <w:p w:rsidR="00167CA8" w:rsidRDefault="00167CA8" w:rsidP="00DA27F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5386D" w:rsidRPr="00217EF6" w:rsidRDefault="0065386D" w:rsidP="00115F57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textAlignment w:val="baseline"/>
        <w:rPr>
          <w:ins w:id="1" w:author="Unknown"/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5386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9" name="Рисунок 1" descr="F:\листовки курение\кур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стовки курение\курение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305" w:rsidRDefault="004459E8" w:rsidP="00217EF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59E8">
        <w:rPr>
          <w:rFonts w:ascii="Times New Roman" w:hAnsi="Times New Roman" w:cs="Times New Roman"/>
          <w:color w:val="000000"/>
          <w:sz w:val="28"/>
          <w:szCs w:val="28"/>
        </w:rPr>
        <w:t xml:space="preserve">Этот день приходится на каждый третий четверг ноября и обычно ознаменован проведением различных акций и инициатив по борьбе с курением, например, повышением осведомленности в отношении связи между табаком и заболеваниями </w:t>
      </w:r>
      <w:proofErr w:type="spellStart"/>
      <w:proofErr w:type="gramStart"/>
      <w:r w:rsidRPr="004459E8">
        <w:rPr>
          <w:rFonts w:ascii="Times New Roman" w:hAnsi="Times New Roman" w:cs="Times New Roman"/>
          <w:color w:val="000000"/>
          <w:sz w:val="28"/>
          <w:szCs w:val="28"/>
        </w:rPr>
        <w:t>сердечно-сосудистой</w:t>
      </w:r>
      <w:proofErr w:type="spellEnd"/>
      <w:proofErr w:type="gramEnd"/>
      <w:r w:rsidRPr="004459E8">
        <w:rPr>
          <w:rFonts w:ascii="Times New Roman" w:hAnsi="Times New Roman" w:cs="Times New Roman"/>
          <w:color w:val="000000"/>
          <w:sz w:val="28"/>
          <w:szCs w:val="28"/>
        </w:rPr>
        <w:t xml:space="preserve">, дыхательной системы, онкологических заболеваний. </w:t>
      </w:r>
      <w:proofErr w:type="gramStart"/>
      <w:r w:rsidRPr="004459E8">
        <w:rPr>
          <w:rFonts w:ascii="Times New Roman" w:hAnsi="Times New Roman" w:cs="Times New Roman"/>
          <w:color w:val="000000"/>
          <w:sz w:val="28"/>
          <w:szCs w:val="28"/>
        </w:rPr>
        <w:t>Согласно статистике, в России каждая 10-ая женщина курит, а среди мужчин 50-60% заядлые курильщики, в некоторых социальных категориях эта цифра достигает 95%. Согласно данным ВОЗ курение является причиной 85% смертельных исходов от рака легких, бронхов, трахеи, 16% смертей от ишемической болезни сердца, 26% смертей от туберкулеза, 24% инфекций нижних дыхательных путей.</w:t>
      </w:r>
      <w:proofErr w:type="gramEnd"/>
    </w:p>
    <w:p w:rsidR="00321305" w:rsidRDefault="00321305" w:rsidP="0032130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130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4" descr="http://900igr.net/up/datas/222238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222238/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E8" w:rsidRPr="004459E8" w:rsidRDefault="004459E8" w:rsidP="00217EF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59E8">
        <w:rPr>
          <w:rFonts w:ascii="Times New Roman" w:hAnsi="Times New Roman" w:cs="Times New Roman"/>
          <w:color w:val="000000"/>
          <w:sz w:val="28"/>
          <w:szCs w:val="28"/>
        </w:rPr>
        <w:t>Суть международного дня отказа от курения заключается в попытке снизить распространенность этой пагубной привычки, а также привлечь к борьбе с курением представителей различных организаций, социальных слоев, врачей различных специальностей. Также этот день призван повысить осведомленность граждан о вреде курения. Негативное влияние курения очевидно и большинство россиян считают его вредной привычкой. Однако</w:t>
      </w:r>
      <w:proofErr w:type="gramStart"/>
      <w:r w:rsidRPr="004459E8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4459E8">
        <w:rPr>
          <w:rFonts w:ascii="Times New Roman" w:hAnsi="Times New Roman" w:cs="Times New Roman"/>
          <w:color w:val="000000"/>
          <w:sz w:val="28"/>
          <w:szCs w:val="28"/>
        </w:rPr>
        <w:t xml:space="preserve"> способны бороться с никотиновой зависимостью лишь немногие.</w:t>
      </w:r>
    </w:p>
    <w:p w:rsidR="0065386D" w:rsidRDefault="004459E8" w:rsidP="004C2EA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59E8">
        <w:rPr>
          <w:rFonts w:ascii="Times New Roman" w:hAnsi="Times New Roman" w:cs="Times New Roman"/>
          <w:color w:val="000000"/>
          <w:sz w:val="28"/>
          <w:szCs w:val="28"/>
        </w:rPr>
        <w:t xml:space="preserve">Несмотря на активную </w:t>
      </w:r>
      <w:proofErr w:type="spellStart"/>
      <w:r w:rsidRPr="004459E8">
        <w:rPr>
          <w:rFonts w:ascii="Times New Roman" w:hAnsi="Times New Roman" w:cs="Times New Roman"/>
          <w:color w:val="000000"/>
          <w:sz w:val="28"/>
          <w:szCs w:val="28"/>
        </w:rPr>
        <w:t>антипропаганду</w:t>
      </w:r>
      <w:proofErr w:type="spellEnd"/>
      <w:r w:rsidRPr="004459E8">
        <w:rPr>
          <w:rFonts w:ascii="Times New Roman" w:hAnsi="Times New Roman" w:cs="Times New Roman"/>
          <w:color w:val="000000"/>
          <w:sz w:val="28"/>
          <w:szCs w:val="28"/>
        </w:rPr>
        <w:t xml:space="preserve"> курения значимость его пагубного влияния на здоровье понимают далеко не все</w:t>
      </w:r>
      <w:r w:rsidR="004C2EA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00B90" w:rsidRPr="004B56A5" w:rsidRDefault="004B56A5" w:rsidP="00023CFB">
      <w:pPr>
        <w:spacing w:line="240" w:lineRule="auto"/>
        <w:ind w:firstLine="708"/>
        <w:jc w:val="both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4459E8" w:rsidRPr="004B56A5">
        <w:rPr>
          <w:rFonts w:ascii="Times New Roman" w:hAnsi="Times New Roman" w:cs="Times New Roman"/>
          <w:b/>
          <w:color w:val="000000"/>
          <w:sz w:val="28"/>
          <w:szCs w:val="28"/>
        </w:rPr>
        <w:t>О вредных веществах, входящих в состав табака</w:t>
      </w:r>
      <w:r w:rsidRPr="004B56A5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4459E8" w:rsidRDefault="004459E8" w:rsidP="00023CF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59E8">
        <w:rPr>
          <w:rFonts w:ascii="Times New Roman" w:hAnsi="Times New Roman" w:cs="Times New Roman"/>
          <w:color w:val="000000"/>
          <w:sz w:val="28"/>
          <w:szCs w:val="28"/>
        </w:rPr>
        <w:t xml:space="preserve">«Табачный дым содержит более 7 тысяч веществ, из 250 вредных и более 70 доказанных канцерогенов. Среди них такие убийцы и канцерогены, как </w:t>
      </w:r>
      <w:proofErr w:type="spellStart"/>
      <w:r w:rsidRPr="004459E8">
        <w:rPr>
          <w:rFonts w:ascii="Times New Roman" w:hAnsi="Times New Roman" w:cs="Times New Roman"/>
          <w:color w:val="000000"/>
          <w:sz w:val="28"/>
          <w:szCs w:val="28"/>
        </w:rPr>
        <w:t>монооксид</w:t>
      </w:r>
      <w:proofErr w:type="spellEnd"/>
      <w:r w:rsidRPr="004459E8">
        <w:rPr>
          <w:rFonts w:ascii="Times New Roman" w:hAnsi="Times New Roman" w:cs="Times New Roman"/>
          <w:color w:val="000000"/>
          <w:sz w:val="28"/>
          <w:szCs w:val="28"/>
        </w:rPr>
        <w:t xml:space="preserve"> углерода (угарный газ), никотин, цианистый водород, акролеин, диоксид азота, табачные </w:t>
      </w:r>
      <w:proofErr w:type="spellStart"/>
      <w:r w:rsidRPr="004459E8">
        <w:rPr>
          <w:rFonts w:ascii="Times New Roman" w:hAnsi="Times New Roman" w:cs="Times New Roman"/>
          <w:color w:val="000000"/>
          <w:sz w:val="28"/>
          <w:szCs w:val="28"/>
        </w:rPr>
        <w:t>N-нитрозамины</w:t>
      </w:r>
      <w:proofErr w:type="spellEnd"/>
      <w:r w:rsidRPr="004459E8">
        <w:rPr>
          <w:rFonts w:ascii="Times New Roman" w:hAnsi="Times New Roman" w:cs="Times New Roman"/>
          <w:color w:val="000000"/>
          <w:sz w:val="28"/>
          <w:szCs w:val="28"/>
        </w:rPr>
        <w:t xml:space="preserve">, пиридин, </w:t>
      </w:r>
      <w:proofErr w:type="spellStart"/>
      <w:r w:rsidRPr="004459E8">
        <w:rPr>
          <w:rFonts w:ascii="Times New Roman" w:hAnsi="Times New Roman" w:cs="Times New Roman"/>
          <w:color w:val="000000"/>
          <w:sz w:val="28"/>
          <w:szCs w:val="28"/>
        </w:rPr>
        <w:t>квинолин</w:t>
      </w:r>
      <w:proofErr w:type="spellEnd"/>
      <w:r w:rsidRPr="004459E8">
        <w:rPr>
          <w:rFonts w:ascii="Times New Roman" w:hAnsi="Times New Roman" w:cs="Times New Roman"/>
          <w:color w:val="000000"/>
          <w:sz w:val="28"/>
          <w:szCs w:val="28"/>
        </w:rPr>
        <w:t xml:space="preserve"> и другие яды. Еще в 1964 году американскими учеными в табаке был обнаружен радиоактивный изотоп полоний-210. В течение 20-25 лет курильщик в среднем получает 40-50 рад</w:t>
      </w:r>
      <w:r w:rsidR="004B56A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4459E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3CFB" w:rsidRPr="004459E8" w:rsidRDefault="00023CFB" w:rsidP="00023CF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59E8">
        <w:rPr>
          <w:rFonts w:ascii="Times New Roman" w:hAnsi="Times New Roman" w:cs="Times New Roman"/>
          <w:color w:val="000000"/>
          <w:sz w:val="28"/>
          <w:szCs w:val="28"/>
        </w:rPr>
        <w:t>За рубежом вводятся активные меры по борьбе с курением, включающие ограничение продажи табачных изделий, запрета курения в общественных местах, ресторанах, барах, железнодорожных вокзалах, в любых закрытых помещениях, а также в присутствии детей младше 18 лет.</w:t>
      </w:r>
    </w:p>
    <w:p w:rsidR="00321305" w:rsidRDefault="00321305" w:rsidP="00023CF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130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15025" cy="4762500"/>
            <wp:effectExtent l="19050" t="0" r="9525" b="0"/>
            <wp:docPr id="2" name="Рисунок 1" descr="http://roknd.uzrf.ru/userfiles/file/roknd/news/2018-11-13/smoke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knd.uzrf.ru/userfiles/file/roknd/news/2018-11-13/smoke_20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6D" w:rsidRDefault="0065386D" w:rsidP="00023CF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59E8">
        <w:rPr>
          <w:rFonts w:ascii="Times New Roman" w:hAnsi="Times New Roman" w:cs="Times New Roman"/>
          <w:color w:val="000000"/>
          <w:sz w:val="28"/>
          <w:szCs w:val="28"/>
        </w:rPr>
        <w:t xml:space="preserve">Нарушение этого закона карается штрафами. Ввоз табачных изделий из-за рубежа во многих странах строго ограничен, а кое-где, например, в Бутане облагается огромной пошлиной. </w:t>
      </w:r>
    </w:p>
    <w:p w:rsidR="0065386D" w:rsidRPr="004459E8" w:rsidRDefault="0065386D" w:rsidP="00023CFB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59E8">
        <w:rPr>
          <w:rFonts w:ascii="Times New Roman" w:hAnsi="Times New Roman" w:cs="Times New Roman"/>
          <w:color w:val="000000"/>
          <w:sz w:val="28"/>
          <w:szCs w:val="28"/>
        </w:rPr>
        <w:t>О том, какие из этих мер оказались наиболее эффективными, и какие планируется ввести в ближайшее время в РФ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1719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1719"/>
      </w:tblGrid>
      <w:tr w:rsidR="00023CFB" w:rsidRPr="004459E8" w:rsidTr="006E336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23CFB" w:rsidRPr="004459E8" w:rsidRDefault="00023CFB" w:rsidP="00023CF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9E8">
              <w:rPr>
                <w:rFonts w:ascii="Times New Roman" w:hAnsi="Times New Roman" w:cs="Times New Roman"/>
                <w:sz w:val="28"/>
                <w:szCs w:val="28"/>
              </w:rPr>
              <w:t>ПОДРОБНЕЕ</w:t>
            </w:r>
          </w:p>
        </w:tc>
      </w:tr>
    </w:tbl>
    <w:p w:rsidR="0065386D" w:rsidRDefault="00023CFB" w:rsidP="005A2F31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59E8">
        <w:rPr>
          <w:rFonts w:ascii="Times New Roman" w:hAnsi="Times New Roman" w:cs="Times New Roman"/>
          <w:color w:val="000000"/>
          <w:sz w:val="28"/>
          <w:szCs w:val="28"/>
        </w:rPr>
        <w:t xml:space="preserve">«К наиболее эффективным мерам по борьбе с </w:t>
      </w:r>
      <w:proofErr w:type="spellStart"/>
      <w:r w:rsidRPr="004459E8">
        <w:rPr>
          <w:rFonts w:ascii="Times New Roman" w:hAnsi="Times New Roman" w:cs="Times New Roman"/>
          <w:color w:val="000000"/>
          <w:sz w:val="28"/>
          <w:szCs w:val="28"/>
        </w:rPr>
        <w:t>табакокурением</w:t>
      </w:r>
      <w:proofErr w:type="spellEnd"/>
      <w:r w:rsidRPr="004459E8">
        <w:rPr>
          <w:rFonts w:ascii="Times New Roman" w:hAnsi="Times New Roman" w:cs="Times New Roman"/>
          <w:color w:val="000000"/>
          <w:sz w:val="28"/>
          <w:szCs w:val="28"/>
        </w:rPr>
        <w:t>, которые уже приняты за рубежом, но пока не действуют в России, можно отнести две. Во-первых, это простая (стандартизированная) упаковка сигарет. Такая упаковка обычно имеет монотонный дизайн цвета хаки с устрашающими изображениями, предупреждающими о последствиях курения: это могут быть пораженные вследствие курения человеческие органы, например, легкие, зубы, сердце. На упаковке запрещено размещение каких-либо привлекательных изображений, которые будут эстетически привлекательны для опытных и потенциальных курильщиков. Во-вторых, повышение доли акциза в цене пачки до 70%. Такое повышение значительно повысит стоимость упаковки сигарет,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что сделает их менее доступным.</w:t>
      </w:r>
      <w:r w:rsidRPr="004459E8">
        <w:rPr>
          <w:rFonts w:ascii="Times New Roman" w:hAnsi="Times New Roman" w:cs="Times New Roman"/>
          <w:color w:val="000000"/>
          <w:sz w:val="28"/>
          <w:szCs w:val="28"/>
        </w:rPr>
        <w:t xml:space="preserve"> «Однако</w:t>
      </w:r>
      <w:proofErr w:type="gramStart"/>
      <w:r w:rsidRPr="004459E8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4459E8">
        <w:rPr>
          <w:rFonts w:ascii="Times New Roman" w:hAnsi="Times New Roman" w:cs="Times New Roman"/>
          <w:color w:val="000000"/>
          <w:sz w:val="28"/>
          <w:szCs w:val="28"/>
        </w:rPr>
        <w:t xml:space="preserve"> принятие данных мер затруднено лоббистскими усилиями табачной индустрии, которая потерпела лишь одно поражение в России, когда был принят соответствующий Федеральный закон. В настоящее время активную позицию, продвигающую доказано эффективные меры, занимает только Министерство здравоохранения РФ, которое в одиночку безуспешно пытается доказать в Правительстве важность продолжения антитабачной </w:t>
      </w:r>
      <w:r w:rsidRPr="004459E8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политики в нашей стране. Ключевые документы по это</w:t>
      </w:r>
      <w:r>
        <w:rPr>
          <w:rFonts w:ascii="Times New Roman" w:hAnsi="Times New Roman" w:cs="Times New Roman"/>
          <w:color w:val="000000"/>
          <w:sz w:val="28"/>
          <w:szCs w:val="28"/>
        </w:rPr>
        <w:t>му вопросу годами блокируются»</w:t>
      </w:r>
    </w:p>
    <w:p w:rsidR="004B56A5" w:rsidRDefault="004B56A5" w:rsidP="004B56A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56A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1" descr="https://xn--6-7sbumfdq1b8b.xn--80acgfbsl1azdqr.xn--p1ai/media/news/news_55417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6-7sbumfdq1b8b.xn--80acgfbsl1azdqr.xn--p1ai/media/news/news_55417_image_900x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E8" w:rsidRPr="004459E8" w:rsidRDefault="004459E8" w:rsidP="00682320">
      <w:pPr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59E8">
        <w:rPr>
          <w:rFonts w:ascii="Times New Roman" w:hAnsi="Times New Roman" w:cs="Times New Roman"/>
          <w:color w:val="000000"/>
          <w:sz w:val="28"/>
          <w:szCs w:val="28"/>
        </w:rPr>
        <w:t>По данным Минздрава РФ, некоторое сокращение числа курящих в РФ все же наблюдается. Если в 2009 году в России курили 39,4% взрослого населения, то в 2016 году – 30,9%, что соответствует относительному снижению потребления табака на 21,5% (снижение на 16% среди мужчин и на 34% среди женщин). В результате принятия федерального закона об охране здоровья граждан от воздействия табачного дыма и последствий потребления табака, вступившего в силу 1 июня 2013 года, было запрещено курение на стадионах, школах, ВУЗах, больницах, кафе, ресторанах, магазинах, лифтах, самолетах, аэропортах, запрещены реклама и стимулирование продаж табака.</w:t>
      </w:r>
    </w:p>
    <w:p w:rsidR="004459E8" w:rsidRPr="004459E8" w:rsidRDefault="004459E8" w:rsidP="001B234A">
      <w:pPr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4459E8">
        <w:rPr>
          <w:rFonts w:ascii="Times New Roman" w:hAnsi="Times New Roman" w:cs="Times New Roman"/>
          <w:color w:val="000000"/>
          <w:sz w:val="28"/>
          <w:szCs w:val="28"/>
        </w:rPr>
        <w:t xml:space="preserve">«В настоящее время Минздрав РФ разработал проект антитабачной концепции осуществления государственной политики противодействия потреблению табака на 2018-2022 </w:t>
      </w:r>
      <w:r w:rsidR="00682320">
        <w:rPr>
          <w:rFonts w:ascii="Times New Roman" w:hAnsi="Times New Roman" w:cs="Times New Roman"/>
          <w:color w:val="000000"/>
          <w:sz w:val="28"/>
          <w:szCs w:val="28"/>
        </w:rPr>
        <w:t>годы и дальнейшую перспективу».</w:t>
      </w:r>
      <w:r w:rsidRPr="004459E8">
        <w:rPr>
          <w:rFonts w:ascii="Times New Roman" w:hAnsi="Times New Roman" w:cs="Times New Roman"/>
          <w:color w:val="000000"/>
          <w:sz w:val="28"/>
          <w:szCs w:val="28"/>
        </w:rPr>
        <w:t xml:space="preserve"> «Эта концепция предполагает повышение цен на сигареты и другие табачные изделия, а также полный запрет курения в следующих общественных местах:</w:t>
      </w:r>
    </w:p>
    <w:p w:rsidR="004459E8" w:rsidRPr="004459E8" w:rsidRDefault="004459E8" w:rsidP="004459E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59E8">
        <w:rPr>
          <w:rFonts w:ascii="Times New Roman" w:hAnsi="Times New Roman" w:cs="Times New Roman"/>
          <w:color w:val="000000"/>
          <w:sz w:val="28"/>
          <w:szCs w:val="28"/>
        </w:rPr>
        <w:t>На общей площади коммунальных квартир;</w:t>
      </w:r>
    </w:p>
    <w:p w:rsidR="004459E8" w:rsidRPr="004459E8" w:rsidRDefault="004459E8" w:rsidP="004459E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59E8">
        <w:rPr>
          <w:rFonts w:ascii="Times New Roman" w:hAnsi="Times New Roman" w:cs="Times New Roman"/>
          <w:color w:val="000000"/>
          <w:sz w:val="28"/>
          <w:szCs w:val="28"/>
        </w:rPr>
        <w:t>На остановках общественного транспорта и на расстоянии 3 м от них;</w:t>
      </w:r>
    </w:p>
    <w:p w:rsidR="004459E8" w:rsidRPr="004459E8" w:rsidRDefault="004459E8" w:rsidP="004459E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59E8">
        <w:rPr>
          <w:rFonts w:ascii="Times New Roman" w:hAnsi="Times New Roman" w:cs="Times New Roman"/>
          <w:color w:val="000000"/>
          <w:sz w:val="28"/>
          <w:szCs w:val="28"/>
        </w:rPr>
        <w:t>На расстоянии 3 м от входов в здания торговых центров;</w:t>
      </w:r>
    </w:p>
    <w:p w:rsidR="004459E8" w:rsidRPr="004459E8" w:rsidRDefault="004459E8" w:rsidP="004459E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59E8">
        <w:rPr>
          <w:rFonts w:ascii="Times New Roman" w:hAnsi="Times New Roman" w:cs="Times New Roman"/>
          <w:color w:val="000000"/>
          <w:sz w:val="28"/>
          <w:szCs w:val="28"/>
        </w:rPr>
        <w:t>В подземных и надземных переходах;</w:t>
      </w:r>
    </w:p>
    <w:p w:rsidR="004459E8" w:rsidRPr="004459E8" w:rsidRDefault="004459E8" w:rsidP="004459E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59E8">
        <w:rPr>
          <w:rFonts w:ascii="Times New Roman" w:hAnsi="Times New Roman" w:cs="Times New Roman"/>
          <w:color w:val="000000"/>
          <w:sz w:val="28"/>
          <w:szCs w:val="28"/>
        </w:rPr>
        <w:t>В личном транспорте в присутствии детей.</w:t>
      </w:r>
    </w:p>
    <w:p w:rsidR="00682320" w:rsidRDefault="004459E8" w:rsidP="001B234A">
      <w:pPr>
        <w:spacing w:after="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59E8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Каждый россиян может получить бесплатный совет, обратившись на государственную горячую линию по телефону 8 800 200 0 200».</w:t>
      </w:r>
      <w:r w:rsidR="006823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459E8" w:rsidRPr="004459E8" w:rsidRDefault="004459E8" w:rsidP="001B234A">
      <w:pPr>
        <w:spacing w:after="0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59E8">
        <w:rPr>
          <w:rFonts w:ascii="Times New Roman" w:hAnsi="Times New Roman" w:cs="Times New Roman"/>
          <w:color w:val="000000"/>
          <w:sz w:val="28"/>
          <w:szCs w:val="28"/>
        </w:rPr>
        <w:t xml:space="preserve">К борьбе с никотиновой зависимостью присоединились и звезды кино и </w:t>
      </w:r>
      <w:proofErr w:type="spellStart"/>
      <w:r w:rsidRPr="004459E8">
        <w:rPr>
          <w:rFonts w:ascii="Times New Roman" w:hAnsi="Times New Roman" w:cs="Times New Roman"/>
          <w:color w:val="000000"/>
          <w:sz w:val="28"/>
          <w:szCs w:val="28"/>
        </w:rPr>
        <w:t>шоубизнеса</w:t>
      </w:r>
      <w:proofErr w:type="spellEnd"/>
      <w:r w:rsidRPr="004459E8">
        <w:rPr>
          <w:rFonts w:ascii="Times New Roman" w:hAnsi="Times New Roman" w:cs="Times New Roman"/>
          <w:color w:val="000000"/>
          <w:sz w:val="28"/>
          <w:szCs w:val="28"/>
        </w:rPr>
        <w:t xml:space="preserve">. Среди известных лиц, бросивших курить Данила Козловский, Владимир Машков, </w:t>
      </w:r>
      <w:proofErr w:type="spellStart"/>
      <w:r w:rsidRPr="004459E8">
        <w:rPr>
          <w:rFonts w:ascii="Times New Roman" w:hAnsi="Times New Roman" w:cs="Times New Roman"/>
          <w:color w:val="000000"/>
          <w:sz w:val="28"/>
          <w:szCs w:val="28"/>
        </w:rPr>
        <w:t>Эвелина</w:t>
      </w:r>
      <w:proofErr w:type="spellEnd"/>
      <w:r w:rsidRPr="004459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459E8">
        <w:rPr>
          <w:rFonts w:ascii="Times New Roman" w:hAnsi="Times New Roman" w:cs="Times New Roman"/>
          <w:color w:val="000000"/>
          <w:sz w:val="28"/>
          <w:szCs w:val="28"/>
        </w:rPr>
        <w:t>Бледанс</w:t>
      </w:r>
      <w:proofErr w:type="spellEnd"/>
      <w:r w:rsidRPr="004459E8">
        <w:rPr>
          <w:rFonts w:ascii="Times New Roman" w:hAnsi="Times New Roman" w:cs="Times New Roman"/>
          <w:color w:val="000000"/>
          <w:sz w:val="28"/>
          <w:szCs w:val="28"/>
        </w:rPr>
        <w:t xml:space="preserve">, Валерий Леонтьев, Андрей Макаревич, Дмитрий </w:t>
      </w:r>
      <w:proofErr w:type="spellStart"/>
      <w:r w:rsidRPr="004459E8">
        <w:rPr>
          <w:rFonts w:ascii="Times New Roman" w:hAnsi="Times New Roman" w:cs="Times New Roman"/>
          <w:color w:val="000000"/>
          <w:sz w:val="28"/>
          <w:szCs w:val="28"/>
        </w:rPr>
        <w:t>Харатьян</w:t>
      </w:r>
      <w:proofErr w:type="spellEnd"/>
      <w:r w:rsidRPr="004459E8">
        <w:rPr>
          <w:rFonts w:ascii="Times New Roman" w:hAnsi="Times New Roman" w:cs="Times New Roman"/>
          <w:color w:val="000000"/>
          <w:sz w:val="28"/>
          <w:szCs w:val="28"/>
        </w:rPr>
        <w:t>, Алексей Збруев, Ефим Шифрин и многие другие.</w:t>
      </w:r>
    </w:p>
    <w:p w:rsidR="00301A6F" w:rsidRPr="00301A6F" w:rsidRDefault="00301A6F" w:rsidP="00301A6F">
      <w:pPr>
        <w:pStyle w:val="a5"/>
        <w:spacing w:before="0" w:beforeAutospacing="0" w:after="0" w:afterAutospacing="0"/>
        <w:ind w:firstLine="708"/>
        <w:textAlignment w:val="baseline"/>
        <w:rPr>
          <w:color w:val="222222"/>
          <w:sz w:val="28"/>
          <w:szCs w:val="28"/>
        </w:rPr>
      </w:pPr>
      <w:proofErr w:type="spellStart"/>
      <w:r w:rsidRPr="00301A6F">
        <w:rPr>
          <w:color w:val="222222"/>
          <w:sz w:val="28"/>
          <w:szCs w:val="28"/>
        </w:rPr>
        <w:t>Никотиномания</w:t>
      </w:r>
      <w:proofErr w:type="spellEnd"/>
      <w:r w:rsidRPr="00301A6F">
        <w:rPr>
          <w:color w:val="222222"/>
          <w:sz w:val="28"/>
          <w:szCs w:val="28"/>
        </w:rPr>
        <w:t xml:space="preserve"> или зависимость от табака занимает "почетное" место рядом с наркоманией и алкоголизмом - за всю историю человечества ее признали одной из самых распространенных эпидемий.</w:t>
      </w:r>
    </w:p>
    <w:p w:rsidR="00301A6F" w:rsidRPr="00301A6F" w:rsidRDefault="00301A6F" w:rsidP="006B0D5C">
      <w:pPr>
        <w:pStyle w:val="a5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301A6F">
        <w:rPr>
          <w:color w:val="222222"/>
          <w:sz w:val="28"/>
          <w:szCs w:val="28"/>
        </w:rPr>
        <w:t>Табак, можно сказать, единственный легальный продукт, от которого умирает половина людей, употребляющих его регулярно. По данным ВОЗ, в год умирает 4,9 миллиона человек от различных болезней, связанных с курением. А при сохранении этой тенденции от никотина к 2020 году будет преждевременно умирать десять миллионов человек.</w:t>
      </w:r>
    </w:p>
    <w:p w:rsidR="00301A6F" w:rsidRPr="00301A6F" w:rsidRDefault="00301A6F" w:rsidP="006B0D5C">
      <w:pPr>
        <w:pStyle w:val="3"/>
        <w:spacing w:before="0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301A6F">
        <w:rPr>
          <w:rFonts w:ascii="Times New Roman" w:hAnsi="Times New Roman" w:cs="Times New Roman"/>
          <w:color w:val="222222"/>
          <w:sz w:val="28"/>
          <w:szCs w:val="28"/>
        </w:rPr>
        <w:t>Капля никотина убивает лошадь</w:t>
      </w:r>
    </w:p>
    <w:p w:rsidR="00301A6F" w:rsidRPr="00301A6F" w:rsidRDefault="00301A6F" w:rsidP="006B0D5C">
      <w:pPr>
        <w:pStyle w:val="a5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01A6F">
        <w:rPr>
          <w:color w:val="222222"/>
          <w:sz w:val="28"/>
          <w:szCs w:val="28"/>
        </w:rPr>
        <w:t>Эта фраза известна давно, хотя некоторые ученые считают, что одна капля способна убить трех лошадей, а смертельная доза никотина для человека - 50-100 миллиграммов.</w:t>
      </w:r>
    </w:p>
    <w:p w:rsidR="00301A6F" w:rsidRPr="00301A6F" w:rsidRDefault="00301A6F" w:rsidP="006B0D5C">
      <w:pPr>
        <w:pStyle w:val="a5"/>
        <w:spacing w:before="0" w:beforeAutospacing="0" w:after="0" w:afterAutospacing="0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301A6F">
        <w:rPr>
          <w:color w:val="222222"/>
          <w:sz w:val="28"/>
          <w:szCs w:val="28"/>
        </w:rPr>
        <w:t>Курильщик, выкуривая в день 20-25 сигарет, за 30 лет через свои легкие пропускает 150-160 килограммов табака - он не умирает потому, что вводит его небольшими дозами.</w:t>
      </w:r>
    </w:p>
    <w:p w:rsidR="00301A6F" w:rsidRPr="00301A6F" w:rsidRDefault="00301A6F" w:rsidP="006B0D5C">
      <w:pPr>
        <w:pStyle w:val="a5"/>
        <w:spacing w:before="0" w:beforeAutospacing="0" w:after="0" w:afterAutospacing="0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301A6F">
        <w:rPr>
          <w:color w:val="222222"/>
          <w:sz w:val="28"/>
          <w:szCs w:val="28"/>
        </w:rPr>
        <w:t xml:space="preserve">Табачный дым, который вызывает и обостряет многие болезни, действует практически на все органы - 45% смертей, по статистике, связаны прямо или косвенно с </w:t>
      </w:r>
      <w:proofErr w:type="spellStart"/>
      <w:r w:rsidRPr="00301A6F">
        <w:rPr>
          <w:color w:val="222222"/>
          <w:sz w:val="28"/>
          <w:szCs w:val="28"/>
        </w:rPr>
        <w:t>табакокурением</w:t>
      </w:r>
      <w:proofErr w:type="spellEnd"/>
      <w:r w:rsidRPr="00301A6F">
        <w:rPr>
          <w:color w:val="222222"/>
          <w:sz w:val="28"/>
          <w:szCs w:val="28"/>
        </w:rPr>
        <w:t>.</w:t>
      </w:r>
    </w:p>
    <w:p w:rsidR="00301A6F" w:rsidRPr="00301A6F" w:rsidRDefault="00301A6F" w:rsidP="0065386D">
      <w:pPr>
        <w:pStyle w:val="a5"/>
        <w:spacing w:before="0" w:beforeAutospacing="0" w:after="0" w:afterAutospacing="0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301A6F">
        <w:rPr>
          <w:color w:val="222222"/>
          <w:sz w:val="28"/>
          <w:szCs w:val="28"/>
        </w:rPr>
        <w:t>Ученые установили, что человек, выкуривая одну пачку сигарет, получает в семь раз больше предельно допустимой дозы радиации. А радиация табачного происхождения с другими канцерогенными веществами вкупе способствует возникновению рака.</w:t>
      </w:r>
    </w:p>
    <w:p w:rsidR="00301A6F" w:rsidRPr="00301A6F" w:rsidRDefault="00301A6F" w:rsidP="0065386D">
      <w:pPr>
        <w:pStyle w:val="a5"/>
        <w:spacing w:before="0" w:beforeAutospacing="0" w:after="0" w:afterAutospacing="0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301A6F">
        <w:rPr>
          <w:color w:val="222222"/>
          <w:sz w:val="28"/>
          <w:szCs w:val="28"/>
        </w:rPr>
        <w:t>Курение также ухудшает память, зрение, потенцию, разрушает зубы и так далее – этот список можно продолжать бесконечно.</w:t>
      </w:r>
    </w:p>
    <w:p w:rsidR="00301A6F" w:rsidRPr="00301A6F" w:rsidRDefault="00301A6F" w:rsidP="0065386D">
      <w:pPr>
        <w:pStyle w:val="a5"/>
        <w:spacing w:before="0" w:beforeAutospacing="0" w:after="0" w:afterAutospacing="0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301A6F">
        <w:rPr>
          <w:color w:val="222222"/>
          <w:sz w:val="28"/>
          <w:szCs w:val="28"/>
        </w:rPr>
        <w:t>Поэтому Международный день отказа от курения призван обратить внимание общества на огромный вред никотиновой зависимости, вовлечь врачей всех специальностей в борьбу с курением, проводить профилактические и просветительские мероприятия.</w:t>
      </w:r>
    </w:p>
    <w:p w:rsidR="00301A6F" w:rsidRPr="00301A6F" w:rsidRDefault="00301A6F" w:rsidP="0065386D">
      <w:pPr>
        <w:pStyle w:val="a5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301A6F">
        <w:rPr>
          <w:color w:val="222222"/>
          <w:sz w:val="28"/>
          <w:szCs w:val="28"/>
        </w:rPr>
        <w:t>Организаторы Международного дня отказа от курения считают, что информирование людей о вредном воздействии табака на здоровье курильщика и окружающих его людей способно повлиять позитивно на самосознание многих курильщиков.</w:t>
      </w:r>
    </w:p>
    <w:p w:rsidR="00301A6F" w:rsidRPr="00301A6F" w:rsidRDefault="00301A6F" w:rsidP="0065386D">
      <w:pPr>
        <w:pStyle w:val="a5"/>
        <w:spacing w:before="0" w:beforeAutospacing="0" w:after="0" w:afterAutospacing="0"/>
        <w:ind w:firstLine="708"/>
        <w:jc w:val="both"/>
        <w:textAlignment w:val="baseline"/>
        <w:rPr>
          <w:color w:val="222222"/>
          <w:sz w:val="28"/>
          <w:szCs w:val="28"/>
        </w:rPr>
      </w:pPr>
      <w:r w:rsidRPr="00301A6F">
        <w:rPr>
          <w:color w:val="222222"/>
          <w:sz w:val="28"/>
          <w:szCs w:val="28"/>
        </w:rPr>
        <w:t>Многие люди стараются бросить курить благодаря хорошей осведомленности населения о вреде курения для здоровья и доступных методах избавления от этой вредной привычки.</w:t>
      </w:r>
    </w:p>
    <w:p w:rsidR="00301A6F" w:rsidRPr="00301A6F" w:rsidRDefault="00301A6F" w:rsidP="0065386D">
      <w:pPr>
        <w:pStyle w:val="3"/>
        <w:spacing w:before="0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301A6F">
        <w:rPr>
          <w:rFonts w:ascii="Times New Roman" w:hAnsi="Times New Roman" w:cs="Times New Roman"/>
          <w:color w:val="222222"/>
          <w:sz w:val="28"/>
          <w:szCs w:val="28"/>
        </w:rPr>
        <w:t>Как бросить курить</w:t>
      </w:r>
    </w:p>
    <w:p w:rsidR="00301A6F" w:rsidRPr="00301A6F" w:rsidRDefault="00301A6F" w:rsidP="005A2F31">
      <w:pPr>
        <w:pStyle w:val="a5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301A6F">
        <w:rPr>
          <w:color w:val="222222"/>
          <w:sz w:val="28"/>
          <w:szCs w:val="28"/>
        </w:rPr>
        <w:t>Бросить курить может каждый — нужно этого лишь захотеть, и Международный день отказа от курения - хороший повод для этого.</w:t>
      </w:r>
    </w:p>
    <w:p w:rsidR="00301A6F" w:rsidRPr="00301A6F" w:rsidRDefault="00301A6F" w:rsidP="0065386D">
      <w:pPr>
        <w:pStyle w:val="a5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301A6F">
        <w:rPr>
          <w:color w:val="222222"/>
          <w:sz w:val="28"/>
          <w:szCs w:val="28"/>
        </w:rPr>
        <w:t>Это важно, чтобы продолжать жить полноценной здоровой жизнью, не дав какой-то вредной привычке взять над собой верх.</w:t>
      </w:r>
    </w:p>
    <w:p w:rsidR="00301A6F" w:rsidRPr="00301A6F" w:rsidRDefault="00301A6F" w:rsidP="0065386D">
      <w:pPr>
        <w:pStyle w:val="a5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301A6F">
        <w:rPr>
          <w:color w:val="222222"/>
          <w:sz w:val="28"/>
          <w:szCs w:val="28"/>
        </w:rPr>
        <w:t xml:space="preserve">Есть много способов справиться с ломкой — таблетки, </w:t>
      </w:r>
      <w:proofErr w:type="spellStart"/>
      <w:r w:rsidRPr="00301A6F">
        <w:rPr>
          <w:color w:val="222222"/>
          <w:sz w:val="28"/>
          <w:szCs w:val="28"/>
        </w:rPr>
        <w:t>спрей</w:t>
      </w:r>
      <w:proofErr w:type="spellEnd"/>
      <w:r w:rsidRPr="00301A6F">
        <w:rPr>
          <w:color w:val="222222"/>
          <w:sz w:val="28"/>
          <w:szCs w:val="28"/>
        </w:rPr>
        <w:t>, пластырь, спорт и многое другое.</w:t>
      </w:r>
    </w:p>
    <w:p w:rsidR="00301A6F" w:rsidRPr="00301A6F" w:rsidRDefault="00301A6F" w:rsidP="0065386D">
      <w:pPr>
        <w:pStyle w:val="a5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301A6F">
        <w:rPr>
          <w:color w:val="222222"/>
          <w:sz w:val="28"/>
          <w:szCs w:val="28"/>
        </w:rPr>
        <w:lastRenderedPageBreak/>
        <w:t>По данным научных экспериментов, никотиновый пластырь или никотиновая жвачка помогают бросить курить. Но это индивидуальный выбор, так как многим не нравится вкус никотиновой жевательной резинки, хотя она помогает задействовать челюсть и избавляет от желания покурить.</w:t>
      </w:r>
    </w:p>
    <w:p w:rsidR="00301A6F" w:rsidRPr="00301A6F" w:rsidRDefault="00301A6F" w:rsidP="0065386D">
      <w:pPr>
        <w:pStyle w:val="a5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301A6F">
        <w:rPr>
          <w:color w:val="222222"/>
          <w:sz w:val="28"/>
          <w:szCs w:val="28"/>
        </w:rPr>
        <w:t xml:space="preserve">Иногда эксперты советуют использовать два вида так называемой </w:t>
      </w:r>
      <w:proofErr w:type="spellStart"/>
      <w:r w:rsidRPr="00301A6F">
        <w:rPr>
          <w:color w:val="222222"/>
          <w:sz w:val="28"/>
          <w:szCs w:val="28"/>
        </w:rPr>
        <w:t>заменительной</w:t>
      </w:r>
      <w:proofErr w:type="spellEnd"/>
      <w:r w:rsidRPr="00301A6F">
        <w:rPr>
          <w:color w:val="222222"/>
          <w:sz w:val="28"/>
          <w:szCs w:val="28"/>
        </w:rPr>
        <w:t xml:space="preserve"> терапии в сочетании - это важно для людей с высокой тягой к никотину.</w:t>
      </w:r>
    </w:p>
    <w:p w:rsidR="00301A6F" w:rsidRPr="00301A6F" w:rsidRDefault="00301A6F" w:rsidP="0065386D">
      <w:pPr>
        <w:pStyle w:val="a5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301A6F">
        <w:rPr>
          <w:color w:val="222222"/>
          <w:sz w:val="28"/>
          <w:szCs w:val="28"/>
        </w:rPr>
        <w:t>Некоторым помогает установка "</w:t>
      </w:r>
      <w:proofErr w:type="spellStart"/>
      <w:r w:rsidRPr="00301A6F">
        <w:rPr>
          <w:color w:val="222222"/>
          <w:sz w:val="28"/>
          <w:szCs w:val="28"/>
        </w:rPr>
        <w:t>дедлайна</w:t>
      </w:r>
      <w:proofErr w:type="spellEnd"/>
      <w:r w:rsidRPr="00301A6F">
        <w:rPr>
          <w:color w:val="222222"/>
          <w:sz w:val="28"/>
          <w:szCs w:val="28"/>
        </w:rPr>
        <w:t>" — определенного дня, когда человек бросит курить. Но не всегда этот эксперимент бывает удачен. Другие считают, что бросать курить нужно сразу, не откладывая решения на ближайший понедельник.</w:t>
      </w:r>
    </w:p>
    <w:p w:rsidR="00301A6F" w:rsidRPr="00301A6F" w:rsidRDefault="00301A6F" w:rsidP="0065386D">
      <w:pPr>
        <w:pStyle w:val="a5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301A6F">
        <w:rPr>
          <w:color w:val="222222"/>
          <w:sz w:val="28"/>
          <w:szCs w:val="28"/>
        </w:rPr>
        <w:t>Бросить курить поможет ведение дневника или визуальная сопровождающая отказа от никотиновой зависимости. Эксперты считают, что отказ от курения – серьезный стресс для организма, поэтому на первом этапе полезно будет записывать, сколько раз в день вы курите и сколько сигарет выкуриваете в целом, чтобы снизить дискомфорт и предотвратить срывы.</w:t>
      </w:r>
    </w:p>
    <w:p w:rsidR="00301A6F" w:rsidRPr="00301A6F" w:rsidRDefault="00301A6F" w:rsidP="0065386D">
      <w:pPr>
        <w:pStyle w:val="a5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301A6F">
        <w:rPr>
          <w:color w:val="222222"/>
          <w:sz w:val="28"/>
          <w:szCs w:val="28"/>
        </w:rPr>
        <w:t xml:space="preserve">Психологи для того, чтобы бросить курить, советуют применить метод визуализации. То есть </w:t>
      </w:r>
      <w:proofErr w:type="gramStart"/>
      <w:r w:rsidRPr="00301A6F">
        <w:rPr>
          <w:color w:val="222222"/>
          <w:sz w:val="28"/>
          <w:szCs w:val="28"/>
        </w:rPr>
        <w:t>процессе</w:t>
      </w:r>
      <w:proofErr w:type="gramEnd"/>
      <w:r w:rsidRPr="00301A6F">
        <w:rPr>
          <w:color w:val="222222"/>
          <w:sz w:val="28"/>
          <w:szCs w:val="28"/>
        </w:rPr>
        <w:t xml:space="preserve"> курения наглядно представить, что делает табак с легкими, сердцем, сосудами, клетками организма.</w:t>
      </w:r>
    </w:p>
    <w:p w:rsidR="00301A6F" w:rsidRDefault="00301A6F" w:rsidP="0065386D">
      <w:pPr>
        <w:pStyle w:val="a5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301A6F">
        <w:rPr>
          <w:color w:val="222222"/>
          <w:sz w:val="28"/>
          <w:szCs w:val="28"/>
        </w:rPr>
        <w:t>Еще один мощный инструмент в борьбе с курением - мотивация. Курение становится не модным, мешает в карьере, и в ряде случаев эти компоненты помогают людям бросить курить.</w:t>
      </w:r>
    </w:p>
    <w:p w:rsidR="00167CA8" w:rsidRPr="00301A6F" w:rsidRDefault="00167CA8" w:rsidP="0065386D">
      <w:pPr>
        <w:pStyle w:val="a5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</w:p>
    <w:p w:rsidR="00301A6F" w:rsidRPr="00301A6F" w:rsidRDefault="00301A6F" w:rsidP="006B0D5C">
      <w:pPr>
        <w:pStyle w:val="3"/>
        <w:spacing w:before="0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301A6F">
        <w:rPr>
          <w:rFonts w:ascii="Times New Roman" w:hAnsi="Times New Roman" w:cs="Times New Roman"/>
          <w:color w:val="222222"/>
          <w:sz w:val="28"/>
          <w:szCs w:val="28"/>
        </w:rPr>
        <w:t>Наркологи советуют</w:t>
      </w:r>
    </w:p>
    <w:p w:rsidR="00301A6F" w:rsidRPr="00301A6F" w:rsidRDefault="00301A6F" w:rsidP="0065386D">
      <w:pPr>
        <w:pStyle w:val="a5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301A6F">
        <w:rPr>
          <w:color w:val="222222"/>
          <w:sz w:val="28"/>
          <w:szCs w:val="28"/>
        </w:rPr>
        <w:t>Для того</w:t>
      </w:r>
      <w:proofErr w:type="gramStart"/>
      <w:r w:rsidRPr="00301A6F">
        <w:rPr>
          <w:color w:val="222222"/>
          <w:sz w:val="28"/>
          <w:szCs w:val="28"/>
        </w:rPr>
        <w:t>,</w:t>
      </w:r>
      <w:proofErr w:type="gramEnd"/>
      <w:r w:rsidRPr="00301A6F">
        <w:rPr>
          <w:color w:val="222222"/>
          <w:sz w:val="28"/>
          <w:szCs w:val="28"/>
        </w:rPr>
        <w:t xml:space="preserve"> чтобы бросить курить, нужно, в первую очередь, отказаться от кофе и алкоголя. </w:t>
      </w:r>
      <w:proofErr w:type="gramStart"/>
      <w:r w:rsidRPr="00301A6F">
        <w:rPr>
          <w:color w:val="222222"/>
          <w:sz w:val="28"/>
          <w:szCs w:val="28"/>
        </w:rPr>
        <w:t>Замените их на чай</w:t>
      </w:r>
      <w:proofErr w:type="gramEnd"/>
      <w:r w:rsidRPr="00301A6F">
        <w:rPr>
          <w:color w:val="222222"/>
          <w:sz w:val="28"/>
          <w:szCs w:val="28"/>
        </w:rPr>
        <w:t xml:space="preserve"> и соки, встречу с курящими друзьями отложите на время.</w:t>
      </w:r>
    </w:p>
    <w:p w:rsidR="00301A6F" w:rsidRPr="00301A6F" w:rsidRDefault="00301A6F" w:rsidP="0065386D">
      <w:pPr>
        <w:pStyle w:val="a5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301A6F">
        <w:rPr>
          <w:color w:val="222222"/>
          <w:sz w:val="28"/>
          <w:szCs w:val="28"/>
        </w:rPr>
        <w:t>О своем решении сообщите курящим друзьям и предложите тоже бросить.</w:t>
      </w:r>
    </w:p>
    <w:p w:rsidR="00301A6F" w:rsidRPr="00301A6F" w:rsidRDefault="00301A6F" w:rsidP="0065386D">
      <w:pPr>
        <w:pStyle w:val="a5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01A6F">
        <w:rPr>
          <w:color w:val="222222"/>
          <w:sz w:val="28"/>
          <w:szCs w:val="28"/>
        </w:rPr>
        <w:t>Бросать курить нужно сразу – выбросьте сигареты из жизни. На второй день у вас сохранится психологический фактор, который нужно будет побороть. Но, если сразу бросить не получается – установите интервал между перекурами, увеличивая его ежедневно на час. Через неделю вы сможете не курить целый день, а соответственно и бросить совсем.</w:t>
      </w:r>
    </w:p>
    <w:p w:rsidR="00682320" w:rsidRPr="00301A6F" w:rsidRDefault="00682320" w:rsidP="0065386D">
      <w:pPr>
        <w:pStyle w:val="a5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301A6F">
        <w:rPr>
          <w:color w:val="222222"/>
          <w:sz w:val="28"/>
          <w:szCs w:val="28"/>
        </w:rPr>
        <w:t>Перестаньте покупать сигареты, избегайте мест и ситуаций, в которых вы всегда курили, а также выкиньте все предметы, которые напоминают о вредной привычке. Тренируйтесь и постепенно увеличивайте нагрузки.</w:t>
      </w:r>
    </w:p>
    <w:p w:rsidR="006B0D5C" w:rsidRDefault="00682320" w:rsidP="0065386D">
      <w:pPr>
        <w:pStyle w:val="a5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301A6F">
        <w:rPr>
          <w:color w:val="222222"/>
          <w:sz w:val="28"/>
          <w:szCs w:val="28"/>
        </w:rPr>
        <w:t xml:space="preserve">Кстати, </w:t>
      </w:r>
      <w:proofErr w:type="gramStart"/>
      <w:r w:rsidRPr="00301A6F">
        <w:rPr>
          <w:color w:val="222222"/>
          <w:sz w:val="28"/>
          <w:szCs w:val="28"/>
        </w:rPr>
        <w:t>посчитайте</w:t>
      </w:r>
      <w:proofErr w:type="gramEnd"/>
      <w:r w:rsidRPr="00301A6F">
        <w:rPr>
          <w:color w:val="222222"/>
          <w:sz w:val="28"/>
          <w:szCs w:val="28"/>
        </w:rPr>
        <w:t xml:space="preserve"> сколько денег в месяц вы сэкономите после отказа от курения. Сумма получится достаточно кругленькая - отложите их и доставьте себе </w:t>
      </w:r>
      <w:proofErr w:type="spellStart"/>
      <w:r w:rsidRPr="00301A6F">
        <w:rPr>
          <w:color w:val="222222"/>
          <w:sz w:val="28"/>
          <w:szCs w:val="28"/>
        </w:rPr>
        <w:t>удовольствие</w:t>
      </w:r>
      <w:proofErr w:type="gramStart"/>
      <w:r w:rsidRPr="00301A6F">
        <w:rPr>
          <w:color w:val="222222"/>
          <w:sz w:val="28"/>
          <w:szCs w:val="28"/>
        </w:rPr>
        <w:t>.П</w:t>
      </w:r>
      <w:proofErr w:type="gramEnd"/>
      <w:r w:rsidRPr="00301A6F">
        <w:rPr>
          <w:color w:val="222222"/>
          <w:sz w:val="28"/>
          <w:szCs w:val="28"/>
        </w:rPr>
        <w:t>ережить</w:t>
      </w:r>
      <w:proofErr w:type="spellEnd"/>
      <w:r w:rsidRPr="00301A6F">
        <w:rPr>
          <w:color w:val="222222"/>
          <w:sz w:val="28"/>
          <w:szCs w:val="28"/>
        </w:rPr>
        <w:t xml:space="preserve"> этот сложный период многим помогают мятные конфеты и семечки. Помните, чем дольше вы ждете, тем сильнее будет зависимость, а значит и бросить курить будет сложнее.</w:t>
      </w:r>
    </w:p>
    <w:p w:rsidR="00682320" w:rsidRDefault="006B0D5C" w:rsidP="0065386D">
      <w:pPr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6B0D5C">
        <w:rPr>
          <w:rFonts w:ascii="Times New Roman" w:hAnsi="Times New Roman" w:cs="Times New Roman"/>
          <w:color w:val="222222"/>
          <w:sz w:val="28"/>
          <w:szCs w:val="28"/>
        </w:rPr>
        <w:t>Те, кто не смог отказаться от пагубного влияния никотина на их здоровье, поплатились за это жизнью. Этот список бесконечен, и мы надеемся, что вы не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6B0D5C">
        <w:rPr>
          <w:rFonts w:ascii="Times New Roman" w:hAnsi="Times New Roman" w:cs="Times New Roman"/>
          <w:color w:val="222222"/>
          <w:sz w:val="28"/>
          <w:szCs w:val="28"/>
        </w:rPr>
        <w:t>станете в нем следующим …</w:t>
      </w:r>
    </w:p>
    <w:p w:rsidR="0065386D" w:rsidRDefault="0065386D" w:rsidP="0065386D">
      <w:pPr>
        <w:jc w:val="both"/>
        <w:rPr>
          <w:rFonts w:ascii="Times New Roman" w:hAnsi="Times New Roman" w:cs="Times New Roman"/>
          <w:lang w:eastAsia="ru-RU"/>
        </w:rPr>
      </w:pPr>
      <w:r w:rsidRPr="0065386D"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4610479"/>
            <wp:effectExtent l="19050" t="0" r="3175" b="0"/>
            <wp:docPr id="10" name="Рисунок 1" descr="https://pbs.twimg.com/media/D75VJulX4AYNQ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75VJulX4AYNQ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31" w:rsidRDefault="005A2F31" w:rsidP="0065386D">
      <w:pPr>
        <w:jc w:val="both"/>
        <w:rPr>
          <w:rFonts w:ascii="Times New Roman" w:hAnsi="Times New Roman" w:cs="Times New Roman"/>
          <w:lang w:eastAsia="ru-RU"/>
        </w:rPr>
      </w:pPr>
    </w:p>
    <w:p w:rsidR="005A2F31" w:rsidRPr="006B0D5C" w:rsidRDefault="005A2F31" w:rsidP="0065386D">
      <w:pPr>
        <w:jc w:val="both"/>
        <w:rPr>
          <w:rFonts w:ascii="Times New Roman" w:hAnsi="Times New Roman" w:cs="Times New Roman"/>
          <w:lang w:eastAsia="ru-RU"/>
        </w:rPr>
      </w:pPr>
      <w:r w:rsidRPr="005A2F3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197900"/>
            <wp:effectExtent l="19050" t="0" r="3175" b="0"/>
            <wp:docPr id="4" name="Рисунок 1" descr="http://kuzneck.pnzreg.ru/upload/iblock/beb/beb467f2cf72516efff45618086ed0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zneck.pnzreg.ru/upload/iblock/beb/beb467f2cf72516efff45618086ed0c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68" w:rsidRDefault="006B0D5C" w:rsidP="006B0D5C">
      <w:pPr>
        <w:pStyle w:val="a5"/>
        <w:spacing w:before="0" w:beforeAutospacing="0" w:after="0" w:afterAutospacing="0"/>
        <w:ind w:left="-709" w:right="-1"/>
        <w:jc w:val="both"/>
        <w:textAlignment w:val="baseline"/>
      </w:pPr>
      <w:r>
        <w:rPr>
          <w:b/>
          <w:noProof/>
          <w:sz w:val="52"/>
          <w:szCs w:val="52"/>
        </w:rPr>
        <w:lastRenderedPageBreak/>
        <w:drawing>
          <wp:inline distT="0" distB="0" distL="0" distR="0">
            <wp:extent cx="6317716" cy="8665845"/>
            <wp:effectExtent l="19050" t="0" r="6884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716" cy="866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305" w:rsidRDefault="00321305"/>
    <w:p w:rsidR="009D27EB" w:rsidRDefault="009D27EB"/>
    <w:p w:rsidR="008F2335" w:rsidRDefault="008F2335"/>
    <w:p w:rsidR="00090529" w:rsidRDefault="00321305">
      <w:r w:rsidRPr="0032130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4" descr="http://sgsrcn.ru/wp-content/uploads/2017/05/DSC00310-1280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gsrcn.ru/wp-content/uploads/2017/05/DSC00310-1280x9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6D8" w:rsidRDefault="00DF16D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1" descr="https://mcb-noginsk.mo.muzkult.ru/media/2018/11/27/1209367049/image_image_516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cb-noginsk.mo.muzkult.ru/media/2018/11/27/1209367049/image_image_51669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55B" w:rsidRDefault="00F7455B"/>
    <w:p w:rsidR="00117282" w:rsidRDefault="00117282"/>
    <w:p w:rsidR="00117282" w:rsidRDefault="0011728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2381"/>
            <wp:docPr id="26" name="Рисунок 7" descr="https://fhd.multiurok.ru/5/5/7/5570c193ee552f04f674905161d7b3cccb514e73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hd.multiurok.ru/5/5/7/5570c193ee552f04f674905161d7b3cccb514e73/img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9D7" w:rsidRDefault="00C739D7"/>
    <w:p w:rsidR="009F3DEA" w:rsidRDefault="009F3DEA"/>
    <w:p w:rsidR="00F25090" w:rsidRDefault="009F3DEA">
      <w:r w:rsidRPr="009F3DEA">
        <w:rPr>
          <w:noProof/>
          <w:lang w:eastAsia="ru-RU"/>
        </w:rPr>
        <w:drawing>
          <wp:inline distT="0" distB="0" distL="0" distR="0">
            <wp:extent cx="5940425" cy="4347337"/>
            <wp:effectExtent l="19050" t="0" r="3175" b="0"/>
            <wp:docPr id="28" name="Рисунок 1" descr="https://avatars.mds.yandex.net/get-pdb/874283/6f6ea9cd-d3cd-49e9-8fa1-145a476aa55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874283/6f6ea9cd-d3cd-49e9-8fa1-145a476aa556/s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31" w:rsidRDefault="005A2F31"/>
    <w:p w:rsidR="00C006EF" w:rsidRPr="006F74B4" w:rsidRDefault="00C006EF" w:rsidP="00BD3FD2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6F74B4">
        <w:rPr>
          <w:rFonts w:ascii="Times New Roman" w:hAnsi="Times New Roman" w:cs="Times New Roman"/>
          <w:b/>
          <w:sz w:val="36"/>
          <w:szCs w:val="36"/>
        </w:rPr>
        <w:lastRenderedPageBreak/>
        <w:t>Анкета – «Готовы ли вы бросить курить?»</w:t>
      </w:r>
    </w:p>
    <w:p w:rsidR="00C006EF" w:rsidRPr="00FE7FB2" w:rsidRDefault="00C006EF" w:rsidP="00BD3FD2">
      <w:pPr>
        <w:jc w:val="both"/>
        <w:rPr>
          <w:rFonts w:ascii="Times New Roman" w:hAnsi="Times New Roman" w:cs="Times New Roman"/>
          <w:sz w:val="28"/>
          <w:szCs w:val="28"/>
        </w:rPr>
      </w:pPr>
      <w:r w:rsidRPr="006F74B4">
        <w:rPr>
          <w:rFonts w:ascii="Times New Roman" w:hAnsi="Times New Roman" w:cs="Times New Roman"/>
          <w:b/>
          <w:i/>
          <w:sz w:val="28"/>
          <w:szCs w:val="28"/>
        </w:rPr>
        <w:t xml:space="preserve">Инструкция: </w:t>
      </w:r>
      <w:r w:rsidRPr="00FE7FB2">
        <w:rPr>
          <w:rFonts w:ascii="Times New Roman" w:hAnsi="Times New Roman" w:cs="Times New Roman"/>
          <w:i/>
          <w:sz w:val="28"/>
          <w:szCs w:val="28"/>
        </w:rPr>
        <w:t>обведите номер того утверждения, с которым Вы согласны</w:t>
      </w:r>
      <w:r w:rsidRPr="00FE7FB2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Style w:val="a8"/>
        <w:tblW w:w="0" w:type="auto"/>
        <w:tblLook w:val="01E0"/>
      </w:tblPr>
      <w:tblGrid>
        <w:gridCol w:w="620"/>
        <w:gridCol w:w="620"/>
        <w:gridCol w:w="8331"/>
      </w:tblGrid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приложу все силы, чтобы бросить курить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Мои</w:t>
            </w:r>
            <w:proofErr w:type="gramEnd"/>
            <w:r w:rsidRPr="0065386D">
              <w:rPr>
                <w:rFonts w:ascii="Times New Roman" w:hAnsi="Times New Roman" w:cs="Times New Roman"/>
                <w:sz w:val="28"/>
                <w:szCs w:val="28"/>
              </w:rPr>
              <w:t xml:space="preserve"> близкие настаивают, чтобы я бросил (а) курить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Врачи рекомендуют мне бросить курить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брошу курить, даже если мои курящие друзья будут смеяться надо мной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могу бросить курить самостоятельно, мне нужно только помочь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Мой друг бросает курить, а я с ним за компанию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давно хочу отказаться от курения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хочу найти для себя метод отказа от курения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попробую отказаться от курения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Иногда я очень хочу бросить курить, а иногда, нет.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впервые принимаю решение об отказе от курения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давно стараюсь бросить курить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Брошу я курить или нет, зависит от специалиста, к которому я обращусь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Брошу я курить или нет, зависит только от меня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понимаю, что бросить курить нелегко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хочу, чтобы врачи сделали со мной что-то, чтоб я броси</w:t>
            </w:r>
            <w:proofErr w:type="gramStart"/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а) курить раз и навсегда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Меня нужно убедить отказаться от курения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Меня не нужно убеждать отказаться от курения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Курение вредно для моего здоровья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Курение портит мою внешность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Запах табачного дыма отвратителен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знаю, что курение увеличивает риск заболевания раком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хочу бросить курить, чтобы мои лёгкие стали чистыми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Курение снижает выносливость и работоспособность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Курение помогает мне общаться с людьми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Если я брошу курить, мне будет очень трудно не курить после еды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Когда я брошу курить, мне будет очень трудно в некурящей компании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курю, чтобы не располнеть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У меня не хватает силы воли, чтобы бросить курить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Если человек бросил курить, значит, он  не курил по-настоящему</w:t>
            </w:r>
          </w:p>
        </w:tc>
      </w:tr>
    </w:tbl>
    <w:p w:rsidR="00C006EF" w:rsidRPr="0065386D" w:rsidRDefault="00C006EF" w:rsidP="00BD3F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06EF" w:rsidRPr="006F74B4" w:rsidRDefault="00C006EF" w:rsidP="00BD3FD2">
      <w:pPr>
        <w:jc w:val="both"/>
        <w:rPr>
          <w:rFonts w:ascii="Times New Roman" w:hAnsi="Times New Roman" w:cs="Times New Roman"/>
          <w:sz w:val="28"/>
          <w:szCs w:val="28"/>
        </w:rPr>
      </w:pPr>
      <w:r w:rsidRPr="006F74B4">
        <w:rPr>
          <w:rFonts w:ascii="Times New Roman" w:hAnsi="Times New Roman" w:cs="Times New Roman"/>
          <w:sz w:val="28"/>
          <w:szCs w:val="28"/>
        </w:rPr>
        <w:t xml:space="preserve">Заключение _____________ баллов. </w:t>
      </w:r>
    </w:p>
    <w:p w:rsidR="00C006EF" w:rsidRDefault="00C006EF" w:rsidP="00BD3F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06EF" w:rsidRPr="0065386D" w:rsidRDefault="00C006EF" w:rsidP="00BD3FD2">
      <w:pPr>
        <w:jc w:val="both"/>
        <w:rPr>
          <w:rFonts w:ascii="Times New Roman" w:hAnsi="Times New Roman" w:cs="Times New Roman"/>
          <w:sz w:val="28"/>
          <w:szCs w:val="28"/>
        </w:rPr>
      </w:pPr>
      <w:r w:rsidRPr="0065386D">
        <w:rPr>
          <w:rFonts w:ascii="Times New Roman" w:hAnsi="Times New Roman" w:cs="Times New Roman"/>
          <w:b/>
          <w:sz w:val="28"/>
          <w:szCs w:val="28"/>
        </w:rPr>
        <w:t>КЛЮЧ Анкеты – «Готовы ли вы бросить курить?»</w:t>
      </w:r>
    </w:p>
    <w:tbl>
      <w:tblPr>
        <w:tblStyle w:val="a8"/>
        <w:tblW w:w="0" w:type="auto"/>
        <w:tblLook w:val="01E0"/>
      </w:tblPr>
      <w:tblGrid>
        <w:gridCol w:w="620"/>
        <w:gridCol w:w="620"/>
        <w:gridCol w:w="8331"/>
      </w:tblGrid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приложу все силы, чтобы бросить курить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Мои</w:t>
            </w:r>
            <w:proofErr w:type="gramEnd"/>
            <w:r w:rsidRPr="0065386D">
              <w:rPr>
                <w:rFonts w:ascii="Times New Roman" w:hAnsi="Times New Roman" w:cs="Times New Roman"/>
                <w:sz w:val="28"/>
                <w:szCs w:val="28"/>
              </w:rPr>
              <w:t xml:space="preserve"> близкие настаивают, чтобы я бросил (а) курить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Врачи рекомендуют мне бросить курить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2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брошу курить, даже если мои курящие друзья будут смеяться надо мной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могу бросить курить самостоятельно, мне нужно только помочь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Мой друг бросает курить, а я с ним за компанию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давно хочу отказаться от курения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хочу найти для себя метод отказа от курения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попробую отказаться от курения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Иногда я очень хочу бросить курить, а иногда, нет.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впервые принимаю решение об отказе от курения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давно стараюсь бросить курить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Брошу я курить или нет, зависит от специалиста, к которому я обращусь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Брошу я курить или нет, зависит только от меня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понимаю, что бросить курить нелегко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хочу, чтобы врачи сделали со мной что-то, чтоб я броси</w:t>
            </w:r>
            <w:proofErr w:type="gramStart"/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а) курить раз и навсегда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Меня нужно убедить отказаться от курения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Меня не нужно убеждать отказаться от курения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Курение вредно для моего здоровья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Курение портит мою внешность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Запах табачного дыма отвратителен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знаю, что курение увеличивает риск заболевания раком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хочу бросить курить, чтобы мои лёгкие стали чистыми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Курение снижает выносливость и работоспособность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Курение помогает мне общаться с людьми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Если я брошу курить, мне будет очень трудно не курить после еды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Когда я брошу курить, мне будет очень трудно в некурящей компании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Я курю, чтобы не располнеть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У меня не хватает силы воли, чтобы бросить курить</w:t>
            </w:r>
          </w:p>
        </w:tc>
      </w:tr>
      <w:tr w:rsidR="00C006EF" w:rsidRPr="0065386D" w:rsidTr="00102BDA"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620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331" w:type="dxa"/>
          </w:tcPr>
          <w:p w:rsidR="00C006EF" w:rsidRPr="0065386D" w:rsidRDefault="00C006EF" w:rsidP="00BD3F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86D">
              <w:rPr>
                <w:rFonts w:ascii="Times New Roman" w:hAnsi="Times New Roman" w:cs="Times New Roman"/>
                <w:sz w:val="28"/>
                <w:szCs w:val="28"/>
              </w:rPr>
              <w:t>Если человек бросил курить, значит, он  не курил по-настоящему</w:t>
            </w:r>
          </w:p>
        </w:tc>
      </w:tr>
    </w:tbl>
    <w:p w:rsidR="00C006EF" w:rsidRPr="0065386D" w:rsidRDefault="00C006EF" w:rsidP="00BD3F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06EF" w:rsidRPr="0065386D" w:rsidRDefault="00C006EF" w:rsidP="00BD3FD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386D">
        <w:rPr>
          <w:rFonts w:ascii="Times New Roman" w:hAnsi="Times New Roman" w:cs="Times New Roman"/>
          <w:b/>
          <w:sz w:val="28"/>
          <w:szCs w:val="28"/>
        </w:rPr>
        <w:t>0-9 баллов</w:t>
      </w:r>
      <w:r w:rsidRPr="0065386D">
        <w:rPr>
          <w:rFonts w:ascii="Times New Roman" w:hAnsi="Times New Roman" w:cs="Times New Roman"/>
          <w:sz w:val="28"/>
          <w:szCs w:val="28"/>
        </w:rPr>
        <w:t xml:space="preserve"> — </w:t>
      </w:r>
      <w:r w:rsidRPr="0065386D">
        <w:rPr>
          <w:rFonts w:ascii="Times New Roman" w:hAnsi="Times New Roman" w:cs="Times New Roman"/>
          <w:i/>
          <w:sz w:val="28"/>
          <w:szCs w:val="28"/>
        </w:rPr>
        <w:t>Обратите внимание, утверждая, что Вы хотите бросить курить, Вы сами себя обманываете. На самом деле Вы этого не хотите. Обращаясь к специалистам, Вы стремитесь доказать своим близким и себе, что Вам никто и ничто не поможет бросить курить.  Обдумайте ещё раз вред курения для Вас.</w:t>
      </w:r>
    </w:p>
    <w:p w:rsidR="00C006EF" w:rsidRPr="0065386D" w:rsidRDefault="00C006EF" w:rsidP="00BD3F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6D">
        <w:rPr>
          <w:rFonts w:ascii="Times New Roman" w:hAnsi="Times New Roman" w:cs="Times New Roman"/>
          <w:b/>
          <w:sz w:val="28"/>
          <w:szCs w:val="28"/>
        </w:rPr>
        <w:t>10-17 баллов</w:t>
      </w:r>
      <w:r w:rsidRPr="0065386D">
        <w:rPr>
          <w:rFonts w:ascii="Times New Roman" w:hAnsi="Times New Roman" w:cs="Times New Roman"/>
          <w:sz w:val="28"/>
          <w:szCs w:val="28"/>
        </w:rPr>
        <w:t xml:space="preserve"> — </w:t>
      </w:r>
      <w:r w:rsidRPr="0065386D">
        <w:rPr>
          <w:rFonts w:ascii="Times New Roman" w:hAnsi="Times New Roman" w:cs="Times New Roman"/>
          <w:i/>
          <w:sz w:val="28"/>
          <w:szCs w:val="28"/>
        </w:rPr>
        <w:t xml:space="preserve">Обдумайте этот факт: Ваше решение бросить курить ещё не созрело окончательно. Ваши внутренние колебания могут </w:t>
      </w:r>
      <w:proofErr w:type="gramStart"/>
      <w:r w:rsidRPr="0065386D">
        <w:rPr>
          <w:rFonts w:ascii="Times New Roman" w:hAnsi="Times New Roman" w:cs="Times New Roman"/>
          <w:i/>
          <w:sz w:val="28"/>
          <w:szCs w:val="28"/>
        </w:rPr>
        <w:t>мешать Вам выполнить</w:t>
      </w:r>
      <w:proofErr w:type="gramEnd"/>
      <w:r w:rsidRPr="0065386D">
        <w:rPr>
          <w:rFonts w:ascii="Times New Roman" w:hAnsi="Times New Roman" w:cs="Times New Roman"/>
          <w:i/>
          <w:sz w:val="28"/>
          <w:szCs w:val="28"/>
        </w:rPr>
        <w:t xml:space="preserve"> свои намерения. Обдумайте ещё раз вред курения для Вас, посоветуйтесь с психологом. Есть шанс, что Ваша позиция станет более активной.</w:t>
      </w:r>
    </w:p>
    <w:p w:rsidR="00C006EF" w:rsidRPr="0065386D" w:rsidRDefault="00C006EF" w:rsidP="00BD3FD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386D">
        <w:rPr>
          <w:rFonts w:ascii="Times New Roman" w:hAnsi="Times New Roman" w:cs="Times New Roman"/>
          <w:b/>
          <w:sz w:val="28"/>
          <w:szCs w:val="28"/>
        </w:rPr>
        <w:t>18-27 баллов</w:t>
      </w:r>
      <w:r w:rsidRPr="0065386D">
        <w:rPr>
          <w:rFonts w:ascii="Times New Roman" w:hAnsi="Times New Roman" w:cs="Times New Roman"/>
          <w:sz w:val="28"/>
          <w:szCs w:val="28"/>
        </w:rPr>
        <w:t xml:space="preserve"> — </w:t>
      </w:r>
      <w:r w:rsidRPr="0065386D">
        <w:rPr>
          <w:rFonts w:ascii="Times New Roman" w:hAnsi="Times New Roman" w:cs="Times New Roman"/>
          <w:i/>
          <w:sz w:val="28"/>
          <w:szCs w:val="28"/>
        </w:rPr>
        <w:t xml:space="preserve">Поздравляю, Вы занимаете правильную позицию. Вы понимаете, что курение действительно мешает Вам, и Вы готовы бороться с этой вредной привычкой. Кстати, поскольку Вы настроены </w:t>
      </w:r>
      <w:r w:rsidRPr="0065386D">
        <w:rPr>
          <w:rFonts w:ascii="Times New Roman" w:hAnsi="Times New Roman" w:cs="Times New Roman"/>
          <w:i/>
          <w:sz w:val="28"/>
          <w:szCs w:val="28"/>
        </w:rPr>
        <w:lastRenderedPageBreak/>
        <w:t>решительно, то и первое время отвыкания от курения Вы будете переносить легче, чем менее решительные курильщики.</w:t>
      </w:r>
    </w:p>
    <w:p w:rsidR="00C006EF" w:rsidRDefault="00C006EF" w:rsidP="00BD3FD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06EF" w:rsidRDefault="00C006EF" w:rsidP="00BD3FD2">
      <w:pPr>
        <w:pStyle w:val="a5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Оценка результата:</w:t>
      </w:r>
    </w:p>
    <w:p w:rsidR="00C006EF" w:rsidRDefault="00C006EF" w:rsidP="00BD3FD2">
      <w:pPr>
        <w:pStyle w:val="a5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b/>
          <w:sz w:val="28"/>
          <w:szCs w:val="28"/>
        </w:rPr>
      </w:pPr>
    </w:p>
    <w:p w:rsidR="00C006EF" w:rsidRDefault="00C006EF" w:rsidP="00BD3FD2">
      <w:pPr>
        <w:pStyle w:val="a5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proofErr w:type="gramStart"/>
      <w:r>
        <w:rPr>
          <w:sz w:val="28"/>
          <w:szCs w:val="28"/>
        </w:rPr>
        <w:t>опрошенных</w:t>
      </w:r>
      <w:proofErr w:type="gramEnd"/>
      <w:r>
        <w:rPr>
          <w:sz w:val="28"/>
          <w:szCs w:val="28"/>
        </w:rPr>
        <w:t xml:space="preserve"> всего – </w:t>
      </w:r>
    </w:p>
    <w:p w:rsidR="00C006EF" w:rsidRDefault="00C006EF" w:rsidP="00BD3FD2">
      <w:pPr>
        <w:pStyle w:val="a5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sz w:val="28"/>
          <w:szCs w:val="28"/>
        </w:rPr>
      </w:pPr>
    </w:p>
    <w:tbl>
      <w:tblPr>
        <w:tblStyle w:val="a8"/>
        <w:tblW w:w="0" w:type="auto"/>
        <w:tblInd w:w="959" w:type="dxa"/>
        <w:tblLook w:val="04A0"/>
      </w:tblPr>
      <w:tblGrid>
        <w:gridCol w:w="1199"/>
        <w:gridCol w:w="1914"/>
        <w:gridCol w:w="1914"/>
        <w:gridCol w:w="1915"/>
      </w:tblGrid>
      <w:tr w:rsidR="00C006EF" w:rsidTr="00102BDA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EF" w:rsidRDefault="00C006EF" w:rsidP="00BD3FD2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6EF" w:rsidRDefault="00C006EF" w:rsidP="00BD3FD2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 – 9</w:t>
            </w:r>
          </w:p>
          <w:p w:rsidR="00C006EF" w:rsidRDefault="00C006EF" w:rsidP="00BD3FD2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баллов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6EF" w:rsidRDefault="00C006EF" w:rsidP="00BD3FD2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 – 17 баллов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6EF" w:rsidRDefault="00C006EF" w:rsidP="00BD3FD2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 – 27</w:t>
            </w:r>
          </w:p>
          <w:p w:rsidR="00C006EF" w:rsidRDefault="00C006EF" w:rsidP="00BD3FD2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баллов</w:t>
            </w:r>
          </w:p>
        </w:tc>
      </w:tr>
      <w:tr w:rsidR="00C006EF" w:rsidTr="00102BDA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6EF" w:rsidRDefault="00C006EF" w:rsidP="00BD3FD2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мужчин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EF" w:rsidRDefault="00C006EF" w:rsidP="00BD3FD2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EF" w:rsidRDefault="00C006EF" w:rsidP="00BD3FD2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EF" w:rsidRDefault="00C006EF" w:rsidP="00BD3FD2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  <w:tr w:rsidR="00C006EF" w:rsidTr="00102BDA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6EF" w:rsidRDefault="00C006EF" w:rsidP="00BD3FD2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женщин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EF" w:rsidRDefault="00C006EF" w:rsidP="00BD3FD2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EF" w:rsidRDefault="00C006EF" w:rsidP="00BD3FD2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EF" w:rsidRDefault="00C006EF" w:rsidP="00BD3FD2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  <w:tr w:rsidR="00C006EF" w:rsidTr="00102BDA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EF" w:rsidRDefault="00C006EF" w:rsidP="00BD3FD2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EF" w:rsidRDefault="00C006EF" w:rsidP="00BD3FD2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EF" w:rsidRDefault="00C006EF" w:rsidP="00BD3FD2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6EF" w:rsidRDefault="00C006EF" w:rsidP="00BD3FD2">
            <w:pPr>
              <w:pStyle w:val="a5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</w:tbl>
    <w:p w:rsidR="00C006EF" w:rsidRDefault="00C006EF" w:rsidP="00BD3FD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58595B"/>
          <w:sz w:val="28"/>
          <w:szCs w:val="28"/>
        </w:rPr>
      </w:pPr>
    </w:p>
    <w:p w:rsidR="00C006EF" w:rsidRPr="006F74B4" w:rsidRDefault="00C006EF" w:rsidP="00BD3F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5399" w:rsidRDefault="00D85399" w:rsidP="00BD3FD2">
      <w:pPr>
        <w:jc w:val="both"/>
      </w:pP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b/>
          <w:sz w:val="32"/>
          <w:szCs w:val="32"/>
        </w:rPr>
        <w:t xml:space="preserve">Анкета «Что ты знаешь о </w:t>
      </w:r>
      <w:proofErr w:type="spellStart"/>
      <w:r w:rsidRPr="003B66F0">
        <w:rPr>
          <w:rFonts w:ascii="Times New Roman" w:hAnsi="Times New Roman" w:cs="Times New Roman"/>
          <w:b/>
          <w:sz w:val="32"/>
          <w:szCs w:val="32"/>
        </w:rPr>
        <w:t>табакокурении</w:t>
      </w:r>
      <w:proofErr w:type="spellEnd"/>
      <w:r w:rsidRPr="003B66F0">
        <w:rPr>
          <w:rFonts w:ascii="Times New Roman" w:hAnsi="Times New Roman" w:cs="Times New Roman"/>
          <w:b/>
          <w:sz w:val="32"/>
          <w:szCs w:val="32"/>
        </w:rPr>
        <w:t>»</w:t>
      </w:r>
      <w:r w:rsidRPr="003B6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D82" w:rsidRDefault="007E4D82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>Инструкция: проверь свои знания.</w:t>
      </w:r>
    </w:p>
    <w:p w:rsidR="003B66F0" w:rsidRP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6F0">
        <w:rPr>
          <w:rFonts w:ascii="Times New Roman" w:hAnsi="Times New Roman" w:cs="Times New Roman"/>
          <w:b/>
          <w:sz w:val="28"/>
          <w:szCs w:val="28"/>
        </w:rPr>
        <w:t>1. Когда, кем и откуда был впервые завезён табак в Европу?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>1. В XVI веке испанцами из Америки.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2. В XVII веке китайцами.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3. В XVIII веке англичанами из Индии. </w:t>
      </w:r>
    </w:p>
    <w:p w:rsidR="003B66F0" w:rsidRP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6F0">
        <w:rPr>
          <w:rFonts w:ascii="Times New Roman" w:hAnsi="Times New Roman" w:cs="Times New Roman"/>
          <w:b/>
          <w:sz w:val="28"/>
          <w:szCs w:val="28"/>
        </w:rPr>
        <w:t xml:space="preserve">2. Существуют ли сигареты, которые не приносят вреда?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1. Сигареты с фильтром.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>2. Сигареты с низким содержанием никотина.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>3. Нет.</w:t>
      </w:r>
    </w:p>
    <w:p w:rsidR="003B66F0" w:rsidRP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6F0">
        <w:rPr>
          <w:rFonts w:ascii="Times New Roman" w:hAnsi="Times New Roman" w:cs="Times New Roman"/>
          <w:b/>
          <w:sz w:val="28"/>
          <w:szCs w:val="28"/>
        </w:rPr>
        <w:t>3. Сколько веществ содержится в табачном дыме?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1. 20-30.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2. 200-300.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>3. Свыше 3000.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b/>
          <w:sz w:val="28"/>
          <w:szCs w:val="28"/>
        </w:rPr>
        <w:t>4. Сколько процентов вредных веще</w:t>
      </w:r>
      <w:proofErr w:type="gramStart"/>
      <w:r w:rsidRPr="003B66F0">
        <w:rPr>
          <w:rFonts w:ascii="Times New Roman" w:hAnsi="Times New Roman" w:cs="Times New Roman"/>
          <w:b/>
          <w:sz w:val="28"/>
          <w:szCs w:val="28"/>
        </w:rPr>
        <w:t>ств сп</w:t>
      </w:r>
      <w:proofErr w:type="gramEnd"/>
      <w:r w:rsidRPr="003B66F0">
        <w:rPr>
          <w:rFonts w:ascii="Times New Roman" w:hAnsi="Times New Roman" w:cs="Times New Roman"/>
          <w:b/>
          <w:sz w:val="28"/>
          <w:szCs w:val="28"/>
        </w:rPr>
        <w:t>особен задержать сигаретный фильтр?</w:t>
      </w:r>
      <w:r w:rsidRPr="003B6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1. Не более 20%.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2. 40%.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3. 100%.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b/>
          <w:sz w:val="28"/>
          <w:szCs w:val="28"/>
        </w:rPr>
        <w:t xml:space="preserve">5. Как курение влияет на работу сердца?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1. Замедляет его работу.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>2. Заставляет учащённо биться.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 3. Не влияет на его работу.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b/>
          <w:sz w:val="28"/>
          <w:szCs w:val="28"/>
        </w:rPr>
        <w:t>6. Какие заболевания считаются наиболее связанными с курением?</w:t>
      </w:r>
      <w:r w:rsidRPr="003B6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1. Аллергия.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2. Рак лёгкого.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>3. Гастрит.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b/>
          <w:sz w:val="28"/>
          <w:szCs w:val="28"/>
        </w:rPr>
        <w:t>7. Что происходит с физическими возможностями человека, который курит?</w:t>
      </w:r>
      <w:r w:rsidRPr="003B6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1. Они повышаются.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lastRenderedPageBreak/>
        <w:t xml:space="preserve">2. Они понижаются.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3. Не изменяются.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b/>
          <w:sz w:val="28"/>
          <w:szCs w:val="28"/>
        </w:rPr>
        <w:t xml:space="preserve">8. Сколько микрочастиц сажи содержится в 1 куб. </w:t>
      </w:r>
      <w:proofErr w:type="gramStart"/>
      <w:r w:rsidRPr="003B66F0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Pr="003B66F0">
        <w:rPr>
          <w:rFonts w:ascii="Times New Roman" w:hAnsi="Times New Roman" w:cs="Times New Roman"/>
          <w:b/>
          <w:sz w:val="28"/>
          <w:szCs w:val="28"/>
        </w:rPr>
        <w:t xml:space="preserve"> табачного дыма?</w:t>
      </w:r>
      <w:r w:rsidRPr="003B6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1. До 3 миллионов.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2. До 10 000.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>3. До 1000.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b/>
          <w:sz w:val="28"/>
          <w:szCs w:val="28"/>
        </w:rPr>
        <w:t xml:space="preserve">9. Зависит ли возможность бросить курить от стажа курения?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1. Стаж не имеет значения.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2. Чем дольше куришь, тем сложнее бросить.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3. Чем больше куришь, тем легче бросить курить.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b/>
          <w:sz w:val="28"/>
          <w:szCs w:val="28"/>
        </w:rPr>
        <w:t>10. Верно ли, что в большинстве стран модно курить?</w:t>
      </w:r>
      <w:r w:rsidRPr="003B6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1. Курить никогда не было модно.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2. Курить модно. </w:t>
      </w:r>
    </w:p>
    <w:p w:rsidR="003B66F0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3. Мода на курение прошла.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b/>
          <w:sz w:val="28"/>
          <w:szCs w:val="28"/>
        </w:rPr>
        <w:t>11. Что такое пассивное курение?</w:t>
      </w:r>
      <w:r w:rsidRPr="003B6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>1. Нахождение в помещении, где курят.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 2. Когда куришь за компанию.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3. Когда активно не затягиваешься сигаретой.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D82">
        <w:rPr>
          <w:rFonts w:ascii="Times New Roman" w:hAnsi="Times New Roman" w:cs="Times New Roman"/>
          <w:b/>
          <w:sz w:val="28"/>
          <w:szCs w:val="28"/>
        </w:rPr>
        <w:t>12. Что вреднее?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1. Дым от сигареты.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2. Дым от газовой горелки.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3. Выхлопные газы.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D82">
        <w:rPr>
          <w:rFonts w:ascii="Times New Roman" w:hAnsi="Times New Roman" w:cs="Times New Roman"/>
          <w:b/>
          <w:sz w:val="28"/>
          <w:szCs w:val="28"/>
        </w:rPr>
        <w:t xml:space="preserve">13. Какие профессии менее доступны для </w:t>
      </w:r>
      <w:proofErr w:type="gramStart"/>
      <w:r w:rsidRPr="007E4D82">
        <w:rPr>
          <w:rFonts w:ascii="Times New Roman" w:hAnsi="Times New Roman" w:cs="Times New Roman"/>
          <w:b/>
          <w:sz w:val="28"/>
          <w:szCs w:val="28"/>
        </w:rPr>
        <w:t>курящих</w:t>
      </w:r>
      <w:proofErr w:type="gramEnd"/>
      <w:r w:rsidRPr="007E4D82">
        <w:rPr>
          <w:rFonts w:ascii="Times New Roman" w:hAnsi="Times New Roman" w:cs="Times New Roman"/>
          <w:b/>
          <w:sz w:val="28"/>
          <w:szCs w:val="28"/>
        </w:rPr>
        <w:t>?</w:t>
      </w:r>
      <w:r w:rsidRPr="003B6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>1. Спортсмен-профессионал.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 2. Токарь.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3. Врач.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D82">
        <w:rPr>
          <w:rFonts w:ascii="Times New Roman" w:hAnsi="Times New Roman" w:cs="Times New Roman"/>
          <w:b/>
          <w:sz w:val="28"/>
          <w:szCs w:val="28"/>
        </w:rPr>
        <w:t>14. При каком царе табак появился в России?</w:t>
      </w:r>
      <w:r w:rsidRPr="003B6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1. При Иване Грозном.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>2. При Петре I.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3. При Екатерине II.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D82">
        <w:rPr>
          <w:rFonts w:ascii="Times New Roman" w:hAnsi="Times New Roman" w:cs="Times New Roman"/>
          <w:b/>
          <w:sz w:val="28"/>
          <w:szCs w:val="28"/>
        </w:rPr>
        <w:t>15. Какой русский царь ввёл запрет на курение?</w:t>
      </w:r>
      <w:r w:rsidRPr="003B6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1. Алексей Михайлович.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2. Петр I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>3. Екатерина II.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D82">
        <w:rPr>
          <w:rFonts w:ascii="Times New Roman" w:hAnsi="Times New Roman" w:cs="Times New Roman"/>
          <w:b/>
          <w:sz w:val="28"/>
          <w:szCs w:val="28"/>
        </w:rPr>
        <w:t>16. Каково основное действие угарного газа?</w:t>
      </w:r>
      <w:r w:rsidRPr="003B6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1. Образует карбоксигемоглобин.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2. Вызывает кашель.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3. Влияет на работу печени.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17. На </w:t>
      </w:r>
      <w:proofErr w:type="gramStart"/>
      <w:r w:rsidRPr="003B66F0">
        <w:rPr>
          <w:rFonts w:ascii="Times New Roman" w:hAnsi="Times New Roman" w:cs="Times New Roman"/>
          <w:sz w:val="28"/>
          <w:szCs w:val="28"/>
        </w:rPr>
        <w:t>сколько лет рискуют</w:t>
      </w:r>
      <w:proofErr w:type="gramEnd"/>
      <w:r w:rsidRPr="003B66F0">
        <w:rPr>
          <w:rFonts w:ascii="Times New Roman" w:hAnsi="Times New Roman" w:cs="Times New Roman"/>
          <w:sz w:val="28"/>
          <w:szCs w:val="28"/>
        </w:rPr>
        <w:t xml:space="preserve"> раньше умереть женщины, мужья которых курят?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>1. На 4 года.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2. На 10 лет.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3. На 15 лет. </w:t>
      </w:r>
    </w:p>
    <w:p w:rsidR="007E4D82" w:rsidRP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D82">
        <w:rPr>
          <w:rFonts w:ascii="Times New Roman" w:hAnsi="Times New Roman" w:cs="Times New Roman"/>
          <w:b/>
          <w:sz w:val="28"/>
          <w:szCs w:val="28"/>
        </w:rPr>
        <w:t xml:space="preserve">18. Как много взрослых мужчин в нашей стране курит?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1. 10%.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2. 30%.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>3. Около 50%.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D82">
        <w:rPr>
          <w:rFonts w:ascii="Times New Roman" w:hAnsi="Times New Roman" w:cs="Times New Roman"/>
          <w:b/>
          <w:sz w:val="28"/>
          <w:szCs w:val="28"/>
        </w:rPr>
        <w:t xml:space="preserve">19. Много ли мужчин осуждает курение женщин?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1. 10-20%.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lastRenderedPageBreak/>
        <w:t xml:space="preserve">2. 40-60%.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>3. Более 80%.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D82">
        <w:rPr>
          <w:rFonts w:ascii="Times New Roman" w:hAnsi="Times New Roman" w:cs="Times New Roman"/>
          <w:b/>
          <w:sz w:val="28"/>
          <w:szCs w:val="28"/>
        </w:rPr>
        <w:t xml:space="preserve">20. Если человек начал курить в 15 лет, </w:t>
      </w:r>
      <w:proofErr w:type="gramStart"/>
      <w:r w:rsidRPr="007E4D82">
        <w:rPr>
          <w:rFonts w:ascii="Times New Roman" w:hAnsi="Times New Roman" w:cs="Times New Roman"/>
          <w:b/>
          <w:sz w:val="28"/>
          <w:szCs w:val="28"/>
        </w:rPr>
        <w:t>на сколько</w:t>
      </w:r>
      <w:proofErr w:type="gramEnd"/>
      <w:r w:rsidRPr="007E4D82">
        <w:rPr>
          <w:rFonts w:ascii="Times New Roman" w:hAnsi="Times New Roman" w:cs="Times New Roman"/>
          <w:b/>
          <w:sz w:val="28"/>
          <w:szCs w:val="28"/>
        </w:rPr>
        <w:t xml:space="preserve"> в среднем уменьшается продолжительность его жизни?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D82">
        <w:rPr>
          <w:rFonts w:ascii="Times New Roman" w:hAnsi="Times New Roman" w:cs="Times New Roman"/>
          <w:sz w:val="28"/>
          <w:szCs w:val="28"/>
        </w:rPr>
        <w:t xml:space="preserve"> </w:t>
      </w:r>
      <w:r w:rsidRPr="003B66F0">
        <w:rPr>
          <w:rFonts w:ascii="Times New Roman" w:hAnsi="Times New Roman" w:cs="Times New Roman"/>
          <w:sz w:val="28"/>
          <w:szCs w:val="28"/>
        </w:rPr>
        <w:t>1. На 1-2 года.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 2. На 5-6 лет.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3. На 8 лет и более.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D82">
        <w:rPr>
          <w:rFonts w:ascii="Times New Roman" w:hAnsi="Times New Roman" w:cs="Times New Roman"/>
          <w:b/>
          <w:sz w:val="28"/>
          <w:szCs w:val="28"/>
        </w:rPr>
        <w:t>21. Из тысячи подростков, начавших курить, как много умрут от болезней, связанных с курением?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1. Не менее 100 человек.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>2. Менее 200 человек.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3. Около 250 человек.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D82">
        <w:rPr>
          <w:rFonts w:ascii="Times New Roman" w:hAnsi="Times New Roman" w:cs="Times New Roman"/>
          <w:b/>
          <w:sz w:val="28"/>
          <w:szCs w:val="28"/>
        </w:rPr>
        <w:t>22. Каков процент желающих бросить курить?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>1. 25%.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>2. 65%.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>3. 85%.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4. 100%.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D82">
        <w:rPr>
          <w:rFonts w:ascii="Times New Roman" w:hAnsi="Times New Roman" w:cs="Times New Roman"/>
          <w:b/>
          <w:sz w:val="28"/>
          <w:szCs w:val="28"/>
        </w:rPr>
        <w:t>23. У кого наибольшая зависимость от табака?</w:t>
      </w:r>
      <w:r w:rsidRPr="003B6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>1. У тех, кто начал курить до 20 лет.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 xml:space="preserve"> 2. У тех, кто начал курить после 20 лет. </w:t>
      </w:r>
    </w:p>
    <w:p w:rsidR="007E4D82" w:rsidRDefault="003B66F0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6F0">
        <w:rPr>
          <w:rFonts w:ascii="Times New Roman" w:hAnsi="Times New Roman" w:cs="Times New Roman"/>
          <w:sz w:val="28"/>
          <w:szCs w:val="28"/>
        </w:rPr>
        <w:t>3. Табачная зависимость не связана с возрастом, в котором человек начал курить.</w:t>
      </w:r>
    </w:p>
    <w:p w:rsidR="00C006EF" w:rsidRDefault="00C006EF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06EF" w:rsidRDefault="00C006EF" w:rsidP="00BD3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2EF" w:rsidRDefault="003B66F0" w:rsidP="00BD3F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D82">
        <w:rPr>
          <w:rFonts w:ascii="Times New Roman" w:hAnsi="Times New Roman" w:cs="Times New Roman"/>
          <w:b/>
          <w:sz w:val="28"/>
          <w:szCs w:val="28"/>
        </w:rPr>
        <w:t>Правильные ответы: 1.1, 2.3, 3.3, 4.1, 5.2, 6.2, 7.2, 8.1, 9.2, 10.3, 11.1, 12.1, 13.1, 14.1, 15.1, 16.1, 17.1, 18.3, 19.3, 20.3, 21.3, 22.3, 23.</w:t>
      </w:r>
    </w:p>
    <w:p w:rsidR="00CE341F" w:rsidRDefault="00D6610B" w:rsidP="00BD3F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12EF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781.35pt" o:ole="">
            <v:imagedata r:id="rId22" o:title=""/>
          </v:shape>
          <o:OLEObject Type="Embed" ProgID="FoxitReader.Document" ShapeID="_x0000_i1025" DrawAspect="Content" ObjectID="_1636196514" r:id="rId23"/>
        </w:object>
      </w:r>
      <w:r w:rsidR="00C006E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E341F" w:rsidSect="006B0D5C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07C62"/>
    <w:multiLevelType w:val="multilevel"/>
    <w:tmpl w:val="21AE5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4468BB"/>
    <w:multiLevelType w:val="multilevel"/>
    <w:tmpl w:val="A176B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852041"/>
    <w:rsid w:val="00020A5C"/>
    <w:rsid w:val="00023CFB"/>
    <w:rsid w:val="0004393A"/>
    <w:rsid w:val="00051320"/>
    <w:rsid w:val="00053AB0"/>
    <w:rsid w:val="00090529"/>
    <w:rsid w:val="000C60E8"/>
    <w:rsid w:val="000E7F4D"/>
    <w:rsid w:val="00115F57"/>
    <w:rsid w:val="00117282"/>
    <w:rsid w:val="00167CA8"/>
    <w:rsid w:val="001B234A"/>
    <w:rsid w:val="001C43FD"/>
    <w:rsid w:val="00217EF6"/>
    <w:rsid w:val="00231335"/>
    <w:rsid w:val="002415BE"/>
    <w:rsid w:val="00251D89"/>
    <w:rsid w:val="00255F60"/>
    <w:rsid w:val="0029206A"/>
    <w:rsid w:val="002E02A5"/>
    <w:rsid w:val="00300266"/>
    <w:rsid w:val="00301A6F"/>
    <w:rsid w:val="00306295"/>
    <w:rsid w:val="00321305"/>
    <w:rsid w:val="00334A48"/>
    <w:rsid w:val="003B1586"/>
    <w:rsid w:val="003B66F0"/>
    <w:rsid w:val="003D5309"/>
    <w:rsid w:val="003F385C"/>
    <w:rsid w:val="004173CB"/>
    <w:rsid w:val="004459E8"/>
    <w:rsid w:val="004658C7"/>
    <w:rsid w:val="004748D0"/>
    <w:rsid w:val="004A1003"/>
    <w:rsid w:val="004B0AA5"/>
    <w:rsid w:val="004B56A5"/>
    <w:rsid w:val="004C149E"/>
    <w:rsid w:val="004C2EAB"/>
    <w:rsid w:val="004C4794"/>
    <w:rsid w:val="004F38E9"/>
    <w:rsid w:val="00567C9A"/>
    <w:rsid w:val="00573B3E"/>
    <w:rsid w:val="005A2F31"/>
    <w:rsid w:val="005B10C1"/>
    <w:rsid w:val="005D354F"/>
    <w:rsid w:val="005F7E1B"/>
    <w:rsid w:val="00615F8F"/>
    <w:rsid w:val="006335CD"/>
    <w:rsid w:val="0065386D"/>
    <w:rsid w:val="006602A2"/>
    <w:rsid w:val="00665DC3"/>
    <w:rsid w:val="00682320"/>
    <w:rsid w:val="0068234E"/>
    <w:rsid w:val="00682EA4"/>
    <w:rsid w:val="00697799"/>
    <w:rsid w:val="006A7B4A"/>
    <w:rsid w:val="006B0D5C"/>
    <w:rsid w:val="006F0434"/>
    <w:rsid w:val="0074733E"/>
    <w:rsid w:val="00755854"/>
    <w:rsid w:val="00757F0E"/>
    <w:rsid w:val="007A3462"/>
    <w:rsid w:val="007A7038"/>
    <w:rsid w:val="007B1A39"/>
    <w:rsid w:val="007B4A13"/>
    <w:rsid w:val="007D0362"/>
    <w:rsid w:val="007D657C"/>
    <w:rsid w:val="007E4D82"/>
    <w:rsid w:val="0080489E"/>
    <w:rsid w:val="00807C0E"/>
    <w:rsid w:val="008412EF"/>
    <w:rsid w:val="00844B86"/>
    <w:rsid w:val="00844EF0"/>
    <w:rsid w:val="00852041"/>
    <w:rsid w:val="00852E8E"/>
    <w:rsid w:val="0085717A"/>
    <w:rsid w:val="00871D89"/>
    <w:rsid w:val="008C2491"/>
    <w:rsid w:val="008D70F3"/>
    <w:rsid w:val="008F2335"/>
    <w:rsid w:val="009333E9"/>
    <w:rsid w:val="00963795"/>
    <w:rsid w:val="0097752A"/>
    <w:rsid w:val="00995E62"/>
    <w:rsid w:val="009A7BC5"/>
    <w:rsid w:val="009D27EB"/>
    <w:rsid w:val="009F3DEA"/>
    <w:rsid w:val="00A0215F"/>
    <w:rsid w:val="00A740E6"/>
    <w:rsid w:val="00A80D49"/>
    <w:rsid w:val="00A844FE"/>
    <w:rsid w:val="00AA73E1"/>
    <w:rsid w:val="00AE4670"/>
    <w:rsid w:val="00B00B90"/>
    <w:rsid w:val="00B253C7"/>
    <w:rsid w:val="00B64B7D"/>
    <w:rsid w:val="00BA779C"/>
    <w:rsid w:val="00BD3FD2"/>
    <w:rsid w:val="00C006EF"/>
    <w:rsid w:val="00C739D7"/>
    <w:rsid w:val="00CB7452"/>
    <w:rsid w:val="00CB770E"/>
    <w:rsid w:val="00CE341F"/>
    <w:rsid w:val="00CF14D9"/>
    <w:rsid w:val="00D1180A"/>
    <w:rsid w:val="00D6610B"/>
    <w:rsid w:val="00D85399"/>
    <w:rsid w:val="00D92FDF"/>
    <w:rsid w:val="00DA1CBE"/>
    <w:rsid w:val="00DA27F8"/>
    <w:rsid w:val="00DF16D8"/>
    <w:rsid w:val="00E0087C"/>
    <w:rsid w:val="00E33A62"/>
    <w:rsid w:val="00E76E8B"/>
    <w:rsid w:val="00EB3473"/>
    <w:rsid w:val="00F00268"/>
    <w:rsid w:val="00F25090"/>
    <w:rsid w:val="00F46C1D"/>
    <w:rsid w:val="00F51CC6"/>
    <w:rsid w:val="00F7455B"/>
    <w:rsid w:val="00F80197"/>
    <w:rsid w:val="00F92843"/>
    <w:rsid w:val="00FA0748"/>
    <w:rsid w:val="00FB49DA"/>
    <w:rsid w:val="00FE1060"/>
    <w:rsid w:val="00FF6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AB0"/>
  </w:style>
  <w:style w:type="paragraph" w:styleId="1">
    <w:name w:val="heading 1"/>
    <w:basedOn w:val="a"/>
    <w:link w:val="10"/>
    <w:uiPriority w:val="9"/>
    <w:qFormat/>
    <w:rsid w:val="00BA77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A77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1A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04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A77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77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BA7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C149E"/>
    <w:rPr>
      <w:color w:val="0000FF"/>
      <w:u w:val="single"/>
    </w:rPr>
  </w:style>
  <w:style w:type="character" w:styleId="a7">
    <w:name w:val="Strong"/>
    <w:basedOn w:val="a0"/>
    <w:uiPriority w:val="22"/>
    <w:qFormat/>
    <w:rsid w:val="004459E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301A6F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customStyle="1" w:styleId="vjs-control-text">
    <w:name w:val="vjs-control-text"/>
    <w:basedOn w:val="a0"/>
    <w:rsid w:val="00301A6F"/>
  </w:style>
  <w:style w:type="table" w:styleId="a8">
    <w:name w:val="Table Grid"/>
    <w:basedOn w:val="a1"/>
    <w:uiPriority w:val="59"/>
    <w:rsid w:val="00CE34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5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0127">
          <w:marLeft w:val="60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40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2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96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9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66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199159">
          <w:marLeft w:val="60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6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135270">
          <w:marLeft w:val="60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2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1534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97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54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6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4804">
          <w:marLeft w:val="0"/>
          <w:marRight w:val="0"/>
          <w:marTop w:val="0"/>
          <w:marBottom w:val="480"/>
          <w:divBdr>
            <w:top w:val="single" w:sz="12" w:space="14" w:color="EBEBEB"/>
            <w:left w:val="single" w:sz="12" w:space="18" w:color="EBEBEB"/>
            <w:bottom w:val="single" w:sz="12" w:space="5" w:color="EBEBEB"/>
            <w:right w:val="single" w:sz="12" w:space="18" w:color="EBEBEB"/>
          </w:divBdr>
        </w:div>
        <w:div w:id="12082543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696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5053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52409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10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0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1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1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3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6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7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1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2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2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6965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8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33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8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609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5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50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9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2295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48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8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4661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36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64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6197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83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3F3F3"/>
                            <w:left w:val="none" w:sz="0" w:space="0" w:color="F3F3F3"/>
                            <w:bottom w:val="single" w:sz="6" w:space="0" w:color="F3F3F3"/>
                            <w:right w:val="single" w:sz="6" w:space="0" w:color="F3F3F3"/>
                          </w:divBdr>
                          <w:divsChild>
                            <w:div w:id="150648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07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44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77742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9900848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537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83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903035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63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9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9710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01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5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6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86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43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24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7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81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4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5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7910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3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oleObject" Target="embeddings/oleObject1.bin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F4410-EB0B-42EC-83A0-C9BAA3A06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20</Pages>
  <Words>3092</Words>
  <Characters>17628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76</cp:revision>
  <cp:lastPrinted>2019-11-05T07:46:00Z</cp:lastPrinted>
  <dcterms:created xsi:type="dcterms:W3CDTF">2019-11-01T06:59:00Z</dcterms:created>
  <dcterms:modified xsi:type="dcterms:W3CDTF">2019-11-25T11:15:00Z</dcterms:modified>
</cp:coreProperties>
</file>