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B85" w:rsidRDefault="00FC1B85" w:rsidP="00FC1B85">
      <w:pPr>
        <w:shd w:val="clear" w:color="auto" w:fill="F2F2F8"/>
        <w:spacing w:after="0"/>
        <w:rPr>
          <w:ins w:id="0" w:author="Unknown"/>
        </w:rPr>
      </w:pPr>
      <w:r>
        <w:rPr>
          <w:b/>
          <w:bCs/>
          <w:noProof/>
          <w:color w:val="0648A2"/>
          <w:lang w:eastAsia="ru-RU"/>
        </w:rPr>
        <w:drawing>
          <wp:inline distT="0" distB="0" distL="0" distR="0">
            <wp:extent cx="6543675" cy="9144000"/>
            <wp:effectExtent l="19050" t="0" r="9525" b="0"/>
            <wp:docPr id="10" name="Рисунок 10" descr="Профилактика гриппа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филактика гриппа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B85" w:rsidRDefault="00FC1B85" w:rsidP="00FC1B85">
      <w:pPr>
        <w:pStyle w:val="wp-caption-text"/>
        <w:shd w:val="clear" w:color="auto" w:fill="F2F2F8"/>
        <w:spacing w:before="0" w:beforeAutospacing="0" w:after="0" w:afterAutospacing="0" w:line="270" w:lineRule="atLeast"/>
        <w:jc w:val="center"/>
        <w:rPr>
          <w:ins w:id="1" w:author="Unknown"/>
        </w:rPr>
      </w:pPr>
      <w:ins w:id="2" w:author="Unknown">
        <w:r>
          <w:t>Профилактика гриппа</w:t>
        </w:r>
      </w:ins>
    </w:p>
    <w:p w:rsidR="001A7190" w:rsidRPr="001A7190" w:rsidRDefault="001A7190" w:rsidP="001A719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C4153"/>
          <w:sz w:val="28"/>
          <w:szCs w:val="28"/>
          <w:lang w:eastAsia="ru-RU"/>
        </w:rPr>
      </w:pPr>
    </w:p>
    <w:p w:rsidR="00B34EDC" w:rsidRDefault="00B34EDC" w:rsidP="00B34ED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lastRenderedPageBreak/>
        <w:t>Министерство здравоохранения Республики Крым</w:t>
      </w:r>
    </w:p>
    <w:p w:rsidR="00B34EDC" w:rsidRDefault="0016550D" w:rsidP="00B34ED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ГБУЗ РК </w:t>
      </w:r>
      <w:r w:rsidR="00B34EDC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«Центр медицинской профилактики»</w:t>
      </w:r>
    </w:p>
    <w:p w:rsidR="00B34EDC" w:rsidRDefault="00B34EDC" w:rsidP="00B34ED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</w:p>
    <w:p w:rsidR="00B34EDC" w:rsidRDefault="00B34EDC" w:rsidP="00B34ED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666666"/>
          <w:sz w:val="44"/>
          <w:szCs w:val="44"/>
          <w:shd w:val="clear" w:color="auto" w:fill="FFFFFF"/>
        </w:rPr>
      </w:pPr>
      <w:r w:rsidRPr="00B34EDC">
        <w:rPr>
          <w:rFonts w:ascii="Times New Roman" w:hAnsi="Times New Roman" w:cs="Times New Roman"/>
          <w:b/>
          <w:color w:val="666666"/>
          <w:sz w:val="44"/>
          <w:szCs w:val="44"/>
          <w:shd w:val="clear" w:color="auto" w:fill="FFFFFF"/>
        </w:rPr>
        <w:t>Профилактика гриппа</w:t>
      </w:r>
    </w:p>
    <w:p w:rsidR="005B0E41" w:rsidRPr="00B34EDC" w:rsidRDefault="005B0E41" w:rsidP="00B34EDC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451BFD" w:rsidRDefault="00451BFD" w:rsidP="00B34ED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451BF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В период подъёма заболеваемости гриппом и ОРВИ большое значение в плане профилактики заболеваемости имеет недопущение присутствия в организованном коллективе больных людей, которые являются источниками инф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екции для окружающих. Особое зна</w:t>
      </w:r>
      <w:r w:rsidRPr="00451BF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чение это имеет для детских организованных коллективов, в которых данное профилактическое мероприятие должно обеспечиваться посредством проведения обязательных утренних фильтров при приёме детей в детский сад</w:t>
      </w:r>
      <w:r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, школу и другие коллективы</w:t>
      </w:r>
      <w:r w:rsidRPr="00451BFD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 Соблюдение правил профилактики гриппа и ОРВИ позволить значительно снизить риск заболеваемости.</w:t>
      </w:r>
    </w:p>
    <w:p w:rsidR="00B34EDC" w:rsidRPr="00451BFD" w:rsidRDefault="00B34EDC" w:rsidP="00B34ED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</w:p>
    <w:p w:rsidR="00F97AE9" w:rsidRPr="00F97AE9" w:rsidRDefault="00F97AE9" w:rsidP="00B34EDC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Правила профилактики гриппа:</w:t>
      </w:r>
    </w:p>
    <w:p w:rsidR="00F97AE9" w:rsidRPr="00F97AE9" w:rsidRDefault="00F97AE9" w:rsidP="00B34EDC">
      <w:pPr>
        <w:numPr>
          <w:ilvl w:val="0"/>
          <w:numId w:val="1"/>
        </w:numPr>
        <w:shd w:val="clear" w:color="auto" w:fill="FFFFFF"/>
        <w:spacing w:before="240" w:after="0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F97AE9" w:rsidRPr="00F97AE9" w:rsidRDefault="00F97AE9" w:rsidP="00B34EDC">
      <w:pPr>
        <w:numPr>
          <w:ilvl w:val="0"/>
          <w:numId w:val="1"/>
        </w:numPr>
        <w:shd w:val="clear" w:color="auto" w:fill="FFFFFF"/>
        <w:spacing w:before="240" w:after="0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Пользуйтесь маской в местах скопления людей.</w:t>
      </w:r>
    </w:p>
    <w:p w:rsidR="00F97AE9" w:rsidRPr="00F97AE9" w:rsidRDefault="00F97AE9" w:rsidP="00B34EDC">
      <w:pPr>
        <w:numPr>
          <w:ilvl w:val="0"/>
          <w:numId w:val="1"/>
        </w:numPr>
        <w:shd w:val="clear" w:color="auto" w:fill="FFFFFF"/>
        <w:spacing w:before="240" w:after="0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Избегайте тесных контактов с людьми, которые имеют признаки заболевания, особенно сопровождающиеся чиханием или кашлем.</w:t>
      </w:r>
    </w:p>
    <w:p w:rsidR="00F97AE9" w:rsidRPr="00F97AE9" w:rsidRDefault="00F97AE9" w:rsidP="00B34EDC">
      <w:pPr>
        <w:numPr>
          <w:ilvl w:val="0"/>
          <w:numId w:val="1"/>
        </w:numPr>
        <w:shd w:val="clear" w:color="auto" w:fill="FFFFFF"/>
        <w:spacing w:before="240" w:after="0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F97AE9" w:rsidRPr="00F97AE9" w:rsidRDefault="00F97AE9" w:rsidP="00B34EDC">
      <w:pPr>
        <w:numPr>
          <w:ilvl w:val="0"/>
          <w:numId w:val="1"/>
        </w:numPr>
        <w:shd w:val="clear" w:color="auto" w:fill="FFFFFF"/>
        <w:spacing w:before="240" w:after="0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Промывайте полость носа, особенно после улицы и общественного транспорта</w:t>
      </w:r>
    </w:p>
    <w:p w:rsidR="00F97AE9" w:rsidRPr="00F97AE9" w:rsidRDefault="00F97AE9" w:rsidP="00B34EDC">
      <w:pPr>
        <w:numPr>
          <w:ilvl w:val="0"/>
          <w:numId w:val="1"/>
        </w:numPr>
        <w:shd w:val="clear" w:color="auto" w:fill="FFFFFF"/>
        <w:spacing w:before="240" w:after="0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Регулярно проветривайте помещение, в котором находитесь.</w:t>
      </w:r>
    </w:p>
    <w:p w:rsidR="00F97AE9" w:rsidRPr="00F97AE9" w:rsidRDefault="00F97AE9" w:rsidP="00B34EDC">
      <w:pPr>
        <w:numPr>
          <w:ilvl w:val="0"/>
          <w:numId w:val="1"/>
        </w:numPr>
        <w:shd w:val="clear" w:color="auto" w:fill="FFFFFF"/>
        <w:spacing w:before="240" w:after="0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Регулярно делайте влажную уборку в помещении, в котором находитесь.</w:t>
      </w:r>
    </w:p>
    <w:p w:rsidR="00F97AE9" w:rsidRPr="00F97AE9" w:rsidRDefault="00F97AE9" w:rsidP="00B34EDC">
      <w:pPr>
        <w:numPr>
          <w:ilvl w:val="0"/>
          <w:numId w:val="1"/>
        </w:numPr>
        <w:shd w:val="clear" w:color="auto" w:fill="FFFFFF"/>
        <w:spacing w:before="240" w:after="0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Увлажняйте воздух в помещении, в котором находитесь.</w:t>
      </w:r>
    </w:p>
    <w:p w:rsidR="00F97AE9" w:rsidRPr="00F97AE9" w:rsidRDefault="00F97AE9" w:rsidP="00F97A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рацион питания вводите больше продуктов, содержащих витамин</w:t>
      </w:r>
      <w:proofErr w:type="gramStart"/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С</w:t>
      </w:r>
      <w:proofErr w:type="gramEnd"/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(клюква, брусника, лимон и др.).</w:t>
      </w:r>
    </w:p>
    <w:p w:rsidR="00F97AE9" w:rsidRPr="00F97AE9" w:rsidRDefault="00F97AE9" w:rsidP="00F97A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Употребляйте в пищу больше блюд с добавлением чеснока и лука.</w:t>
      </w:r>
    </w:p>
    <w:p w:rsidR="00F97AE9" w:rsidRPr="00F97AE9" w:rsidRDefault="00F97AE9" w:rsidP="00F97AE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По рекомендации врача используйте препараты и средства, повышающие иммунитет.</w:t>
      </w:r>
    </w:p>
    <w:p w:rsidR="00F97AE9" w:rsidRPr="00F97AE9" w:rsidRDefault="00F97AE9" w:rsidP="00DE7E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случае появления заболевших гриппом в семье или рабочем коллективе — начинайте п</w:t>
      </w:r>
      <w:r w:rsidR="00B34EDC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риём противовирусных препаратов</w:t>
      </w:r>
      <w:r w:rsidRPr="00F97AE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br/>
        <w:t>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053AB0" w:rsidRPr="0024759D" w:rsidRDefault="00F97AE9" w:rsidP="00B043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</w:pPr>
      <w:r w:rsidRPr="0024759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Ведите здоровый образ жизни, высыпайтесь, </w:t>
      </w:r>
      <w:proofErr w:type="spellStart"/>
      <w:r w:rsidRPr="0024759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сбалансированно</w:t>
      </w:r>
      <w:proofErr w:type="spellEnd"/>
      <w:r w:rsidRPr="0024759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питайтесь и регулярно занимайтесь физкультурой.</w:t>
      </w:r>
    </w:p>
    <w:p w:rsidR="0024759D" w:rsidRDefault="0024759D" w:rsidP="00B0433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</w:pPr>
      <w:r w:rsidRPr="0024759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83.75pt" o:ole="">
            <v:imagedata r:id="rId7" o:title=""/>
          </v:shape>
          <o:OLEObject Type="Embed" ProgID="FoxitReader.Document" ShapeID="_x0000_i1025" DrawAspect="Content" ObjectID="_1636193035" r:id="rId8"/>
        </w:object>
      </w:r>
    </w:p>
    <w:sectPr w:rsidR="0024759D" w:rsidSect="00C1447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02CE"/>
    <w:multiLevelType w:val="multilevel"/>
    <w:tmpl w:val="7884C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14B36"/>
    <w:multiLevelType w:val="multilevel"/>
    <w:tmpl w:val="6014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772139"/>
    <w:multiLevelType w:val="multilevel"/>
    <w:tmpl w:val="60D42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085396"/>
    <w:multiLevelType w:val="multilevel"/>
    <w:tmpl w:val="DE226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54376F"/>
    <w:multiLevelType w:val="multilevel"/>
    <w:tmpl w:val="DCAE9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AA6159"/>
    <w:multiLevelType w:val="multilevel"/>
    <w:tmpl w:val="E3283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46774E"/>
    <w:multiLevelType w:val="multilevel"/>
    <w:tmpl w:val="8A50B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D42A0D"/>
    <w:multiLevelType w:val="multilevel"/>
    <w:tmpl w:val="CF209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3847AE"/>
    <w:multiLevelType w:val="multilevel"/>
    <w:tmpl w:val="64C0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6F02A1"/>
    <w:multiLevelType w:val="multilevel"/>
    <w:tmpl w:val="1930A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FA4F80"/>
    <w:multiLevelType w:val="multilevel"/>
    <w:tmpl w:val="44BC7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DF24463"/>
    <w:multiLevelType w:val="multilevel"/>
    <w:tmpl w:val="9D70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F40A52"/>
    <w:multiLevelType w:val="multilevel"/>
    <w:tmpl w:val="5DEE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056449"/>
    <w:multiLevelType w:val="multilevel"/>
    <w:tmpl w:val="2D9C05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DA1FBC"/>
    <w:multiLevelType w:val="multilevel"/>
    <w:tmpl w:val="44B2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12"/>
  </w:num>
  <w:num w:numId="5">
    <w:abstractNumId w:val="4"/>
  </w:num>
  <w:num w:numId="6">
    <w:abstractNumId w:val="5"/>
  </w:num>
  <w:num w:numId="7">
    <w:abstractNumId w:val="9"/>
  </w:num>
  <w:num w:numId="8">
    <w:abstractNumId w:val="10"/>
  </w:num>
  <w:num w:numId="9">
    <w:abstractNumId w:val="8"/>
  </w:num>
  <w:num w:numId="10">
    <w:abstractNumId w:val="13"/>
  </w:num>
  <w:num w:numId="11">
    <w:abstractNumId w:val="14"/>
  </w:num>
  <w:num w:numId="12">
    <w:abstractNumId w:val="7"/>
  </w:num>
  <w:num w:numId="13">
    <w:abstractNumId w:val="3"/>
  </w:num>
  <w:num w:numId="14">
    <w:abstractNumId w:val="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7AE9"/>
    <w:rsid w:val="000141D2"/>
    <w:rsid w:val="000505E1"/>
    <w:rsid w:val="00053AB0"/>
    <w:rsid w:val="00094D04"/>
    <w:rsid w:val="00104BF7"/>
    <w:rsid w:val="00127C59"/>
    <w:rsid w:val="0016550D"/>
    <w:rsid w:val="00191DE0"/>
    <w:rsid w:val="001A7190"/>
    <w:rsid w:val="0024759D"/>
    <w:rsid w:val="00332B59"/>
    <w:rsid w:val="00451BFD"/>
    <w:rsid w:val="005B0E41"/>
    <w:rsid w:val="006506CA"/>
    <w:rsid w:val="00746B1D"/>
    <w:rsid w:val="007E7073"/>
    <w:rsid w:val="00946644"/>
    <w:rsid w:val="009C1254"/>
    <w:rsid w:val="00A53B11"/>
    <w:rsid w:val="00B0433E"/>
    <w:rsid w:val="00B34EDC"/>
    <w:rsid w:val="00C1447D"/>
    <w:rsid w:val="00C332AE"/>
    <w:rsid w:val="00C54167"/>
    <w:rsid w:val="00D6661E"/>
    <w:rsid w:val="00DE7EE0"/>
    <w:rsid w:val="00F97AE9"/>
    <w:rsid w:val="00FC1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2">
    <w:name w:val="heading 2"/>
    <w:basedOn w:val="a"/>
    <w:link w:val="20"/>
    <w:uiPriority w:val="9"/>
    <w:qFormat/>
    <w:rsid w:val="001A71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B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7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7AE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A71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octitle">
    <w:name w:val="toc_title"/>
    <w:basedOn w:val="a"/>
    <w:rsid w:val="001A7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A7190"/>
    <w:rPr>
      <w:color w:val="0000FF"/>
      <w:u w:val="single"/>
    </w:rPr>
  </w:style>
  <w:style w:type="character" w:customStyle="1" w:styleId="bold">
    <w:name w:val="bold"/>
    <w:basedOn w:val="a0"/>
    <w:rsid w:val="00094D04"/>
  </w:style>
  <w:style w:type="paragraph" w:styleId="a6">
    <w:name w:val="List Paragraph"/>
    <w:basedOn w:val="a"/>
    <w:uiPriority w:val="34"/>
    <w:qFormat/>
    <w:rsid w:val="009C125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C1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125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C1B8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p-caption-text">
    <w:name w:val="wp-caption-text"/>
    <w:basedOn w:val="a"/>
    <w:rsid w:val="00FC1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tem8706">
    <w:name w:val="p_item_8706"/>
    <w:basedOn w:val="a"/>
    <w:rsid w:val="00FC1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dtitle">
    <w:name w:val="med_title"/>
    <w:basedOn w:val="a0"/>
    <w:rsid w:val="00FC1B85"/>
  </w:style>
  <w:style w:type="character" w:customStyle="1" w:styleId="read-more">
    <w:name w:val="read-more"/>
    <w:basedOn w:val="a0"/>
    <w:rsid w:val="00FC1B85"/>
  </w:style>
  <w:style w:type="character" w:customStyle="1" w:styleId="pluso-counter">
    <w:name w:val="pluso-counter"/>
    <w:basedOn w:val="a0"/>
    <w:rsid w:val="00FC1B85"/>
  </w:style>
  <w:style w:type="character" w:customStyle="1" w:styleId="hh">
    <w:name w:val="hh"/>
    <w:basedOn w:val="a0"/>
    <w:rsid w:val="00FC1B8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C1B8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C1B8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FC1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FC1B85"/>
  </w:style>
  <w:style w:type="paragraph" w:customStyle="1" w:styleId="comment-form-comment">
    <w:name w:val="comment-form-comment"/>
    <w:basedOn w:val="a"/>
    <w:rsid w:val="00FC1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FC1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FC1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FC1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C1B8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C1B8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itle-f">
    <w:name w:val="title-f"/>
    <w:basedOn w:val="a0"/>
    <w:rsid w:val="00FC1B85"/>
  </w:style>
  <w:style w:type="character" w:customStyle="1" w:styleId="post-date">
    <w:name w:val="post-date"/>
    <w:basedOn w:val="a0"/>
    <w:rsid w:val="00FC1B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512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59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2632">
          <w:marLeft w:val="0"/>
          <w:marRight w:val="0"/>
          <w:marTop w:val="0"/>
          <w:marBottom w:val="300"/>
          <w:divBdr>
            <w:top w:val="single" w:sz="6" w:space="23" w:color="F44336"/>
            <w:left w:val="single" w:sz="6" w:space="31" w:color="F44336"/>
            <w:bottom w:val="single" w:sz="6" w:space="30" w:color="F44336"/>
            <w:right w:val="single" w:sz="6" w:space="15" w:color="F44336"/>
          </w:divBdr>
        </w:div>
      </w:divsChild>
    </w:div>
    <w:div w:id="16616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042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9696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23103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39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8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89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823673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78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4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7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5689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47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11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007809">
                                      <w:marLeft w:val="60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468386">
                  <w:blockQuote w:val="1"/>
                  <w:marLeft w:val="0"/>
                  <w:marRight w:val="0"/>
                  <w:marTop w:val="0"/>
                  <w:marBottom w:val="300"/>
                  <w:divBdr>
                    <w:top w:val="single" w:sz="6" w:space="23" w:color="B4D63D"/>
                    <w:left w:val="single" w:sz="6" w:space="31" w:color="B4D63D"/>
                    <w:bottom w:val="single" w:sz="6" w:space="30" w:color="B4D63D"/>
                    <w:right w:val="single" w:sz="6" w:space="15" w:color="B4D63D"/>
                  </w:divBdr>
                </w:div>
                <w:div w:id="360485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054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1923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49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14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0004130">
                  <w:marLeft w:val="0"/>
                  <w:marRight w:val="0"/>
                  <w:marTop w:val="0"/>
                  <w:marBottom w:val="300"/>
                  <w:divBdr>
                    <w:top w:val="single" w:sz="6" w:space="23" w:color="F44336"/>
                    <w:left w:val="single" w:sz="6" w:space="31" w:color="F44336"/>
                    <w:bottom w:val="single" w:sz="6" w:space="30" w:color="F44336"/>
                    <w:right w:val="single" w:sz="6" w:space="15" w:color="F44336"/>
                  </w:divBdr>
                </w:div>
                <w:div w:id="10496946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63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4555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44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14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866200">
                                      <w:marLeft w:val="60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935615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431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291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1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2" w:space="15" w:color="0094FF"/>
                            <w:left w:val="dotted" w:sz="2" w:space="4" w:color="0094FF"/>
                            <w:bottom w:val="dotted" w:sz="2" w:space="15" w:color="0094FF"/>
                            <w:right w:val="dotted" w:sz="2" w:space="4" w:color="0094FF"/>
                          </w:divBdr>
                          <w:divsChild>
                            <w:div w:id="100539611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338246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648921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796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04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83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9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68766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082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6058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60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5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45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66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682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3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7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18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10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031402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703381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316099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052582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082036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637243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561652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573240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616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792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8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74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3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71569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10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14762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592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25720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359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882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9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44915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7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0794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07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3724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8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51244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241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08379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27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1207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692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13367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30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22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50370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5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5387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7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8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361833">
                                      <w:marLeft w:val="60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850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56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02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35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794061">
                                      <w:marLeft w:val="60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958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22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64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62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311875">
                                      <w:marLeft w:val="60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80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12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84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200485">
                                      <w:marLeft w:val="603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39186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48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8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87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3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51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985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66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66835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15" w:color="DCDCD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9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81750">
                          <w:marLeft w:val="105"/>
                          <w:marRight w:val="105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61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14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60255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6634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315703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231231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175294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372317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525512">
                              <w:marLeft w:val="75"/>
                              <w:marRight w:val="75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09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52765">
                  <w:marLeft w:val="0"/>
                  <w:marRight w:val="0"/>
                  <w:marTop w:val="0"/>
                  <w:marBottom w:val="0"/>
                  <w:divBdr>
                    <w:top w:val="single" w:sz="6" w:space="8" w:color="E5E5E5"/>
                    <w:left w:val="single" w:sz="6" w:space="8" w:color="E5E5E5"/>
                    <w:bottom w:val="single" w:sz="6" w:space="8" w:color="E5E5E5"/>
                    <w:right w:val="single" w:sz="6" w:space="8" w:color="E5E5E5"/>
                  </w:divBdr>
                </w:div>
              </w:divsChild>
            </w:div>
          </w:divsChild>
        </w:div>
        <w:div w:id="13136251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66345">
                  <w:marLeft w:val="0"/>
                  <w:marRight w:val="0"/>
                  <w:marTop w:val="0"/>
                  <w:marBottom w:val="0"/>
                  <w:divBdr>
                    <w:top w:val="single" w:sz="6" w:space="8" w:color="E0E6EA"/>
                    <w:left w:val="single" w:sz="6" w:space="0" w:color="E0E6EA"/>
                    <w:bottom w:val="single" w:sz="6" w:space="8" w:color="E0E6EA"/>
                    <w:right w:val="single" w:sz="6" w:space="0" w:color="E0E6EA"/>
                  </w:divBdr>
                </w:div>
              </w:divsChild>
            </w:div>
          </w:divsChild>
        </w:div>
        <w:div w:id="1165242109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4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simptomov.com/wp-content/uploads/2018/11/4800294.pn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18</cp:revision>
  <cp:lastPrinted>2019-01-24T06:54:00Z</cp:lastPrinted>
  <dcterms:created xsi:type="dcterms:W3CDTF">2019-01-24T06:29:00Z</dcterms:created>
  <dcterms:modified xsi:type="dcterms:W3CDTF">2019-11-25T10:17:00Z</dcterms:modified>
</cp:coreProperties>
</file>