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55D" w:rsidRDefault="00DD655D" w:rsidP="00DD655D">
      <w:pPr>
        <w:shd w:val="clear" w:color="auto" w:fill="F3F3F3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</w:pPr>
      <w:r w:rsidRPr="00DD655D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  <w:t>День медицинского работника в 2019 году</w:t>
      </w:r>
    </w:p>
    <w:p w:rsidR="00672FDA" w:rsidRPr="00DD655D" w:rsidRDefault="00672FDA" w:rsidP="00DD655D">
      <w:pPr>
        <w:shd w:val="clear" w:color="auto" w:fill="F3F3F3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</w:pPr>
    </w:p>
    <w:p w:rsidR="00DD655D" w:rsidRDefault="00DD655D" w:rsidP="00DD655D">
      <w:pPr>
        <w:shd w:val="clear" w:color="auto" w:fill="F3F3F3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год День медицинского работника отмечают в России в третье воскресенье июня. В 2019 году праздник выпадает на 16 число. </w:t>
      </w:r>
      <w:r w:rsidR="00AD757A" w:rsidRPr="00AD7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rect id="_x0000_i1025" style="width:120pt;height:.75pt" o:hrpct="0" o:hralign="center" o:hrstd="t" o:hr="t" fillcolor="#a0a0a0" stroked="f"/>
        </w:pict>
      </w:r>
    </w:p>
    <w:p w:rsidR="00C80A3D" w:rsidRDefault="00586161" w:rsidP="00DD655D">
      <w:pPr>
        <w:shd w:val="clear" w:color="auto" w:fill="F3F3F3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1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897422"/>
            <wp:effectExtent l="19050" t="0" r="3175" b="0"/>
            <wp:docPr id="1" name="Рисунок 7" descr="https://www.kleo.ru/img/articles/-10-03-2019-172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kleo.ru/img/articles/-10-03-2019-17232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161" w:rsidRDefault="00586161" w:rsidP="00DD655D">
      <w:pPr>
        <w:shd w:val="clear" w:color="auto" w:fill="F3F3F3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A3D" w:rsidRDefault="00C80A3D" w:rsidP="00291C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профессии врача всегда относились с большим уважением. Ведь без этих людей невозможно развитие человечества. Раньше День медика отмечали в неофициальной обстановке – каждый регион по своему усмотрению. И только в 1980 году праздник утвердили на самом высоком уровне – на этот счет издали Указ Президиума Верховного Совета СССР.</w:t>
      </w:r>
    </w:p>
    <w:p w:rsidR="00C80A3D" w:rsidRPr="00DD655D" w:rsidRDefault="00C80A3D" w:rsidP="00291C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тех пор День медицинского работника празднуется не только в России, но и в Молдове, Армении и Беларуси.</w:t>
      </w:r>
    </w:p>
    <w:p w:rsidR="00C80A3D" w:rsidRPr="00DD655D" w:rsidRDefault="00C80A3D" w:rsidP="00291C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D65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Традиции</w:t>
      </w:r>
    </w:p>
    <w:p w:rsidR="00C80A3D" w:rsidRDefault="00C80A3D" w:rsidP="00291C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Разумеется, медиков в их профессиональный праздник надо поздравлять словами. Желать им сил в нелегком деле и терпения. Без подарков никак. Обычно это конфеты, сувениры, цветы. Также администрации больниц награждают лучших работников года грамотами и денежными премиями.</w:t>
      </w:r>
    </w:p>
    <w:p w:rsidR="00C80A3D" w:rsidRPr="00DD655D" w:rsidRDefault="00C80A3D" w:rsidP="00291C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на государственном уровне есть свои награды. </w:t>
      </w:r>
      <w:proofErr w:type="gramStart"/>
      <w:r w:rsidRPr="00DD6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Самая</w:t>
      </w:r>
      <w:proofErr w:type="gramEnd"/>
      <w:r w:rsidRPr="00DD6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высшая – «Заслуженный работник здравоохранения Российской Федерации». Присуждается тем, кто проработал в профессии более 20 лет и внес в медицину существенный вклад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D655D" w:rsidRDefault="00DD655D" w:rsidP="00291C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Вторая государственная награда – «Заслуженный врач Российской Федерации». Эта премия тоже вручается за достижения в области медицины тем врачам, кто трудится более 15 лет.</w:t>
      </w:r>
    </w:p>
    <w:p w:rsidR="00C80A3D" w:rsidRPr="00DD655D" w:rsidRDefault="00C80A3D" w:rsidP="00291C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D65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Что такое клятва Гиппократа</w:t>
      </w:r>
    </w:p>
    <w:p w:rsidR="00C80A3D" w:rsidRDefault="00C80A3D" w:rsidP="00291C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Многие слышали про клятву Гиппократа, но мало, кто имеет о ней представление. Гиппократ при жизни был врачом от Бога. </w:t>
      </w:r>
      <w:proofErr w:type="gramStart"/>
      <w:r w:rsidRPr="00DD6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</w:t>
      </w:r>
      <w:proofErr w:type="gramEnd"/>
      <w:r w:rsidRPr="00DD6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даже после смерти древние греки почитали его. Он написал много трудов по клинической медицине, а также утверждал, что к каждому больному нужен индивидуальный подход.</w:t>
      </w:r>
    </w:p>
    <w:p w:rsidR="00C80A3D" w:rsidRDefault="00C80A3D" w:rsidP="00291C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того, ученый считал, что его последователи просто обязаны быть милосердными в своем деле, соблюдать этические нормы. И даже составил собственный кодекс для древнегреческих врачей. Нормы настолько прижились, что разошлись по всем странам мира. Их так и стали называть – «Клятва Гиппократа»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80A3D" w:rsidRDefault="00C80A3D" w:rsidP="00291C03">
      <w:pPr>
        <w:pStyle w:val="a6"/>
        <w:spacing w:before="150" w:beforeAutospacing="0" w:after="150" w:afterAutospacing="0" w:line="345" w:lineRule="atLeast"/>
        <w:jc w:val="both"/>
        <w:rPr>
          <w:color w:val="000000"/>
          <w:sz w:val="28"/>
          <w:szCs w:val="28"/>
        </w:rPr>
      </w:pPr>
      <w:r w:rsidRPr="00DD655D">
        <w:rPr>
          <w:color w:val="000000"/>
          <w:sz w:val="28"/>
          <w:szCs w:val="28"/>
        </w:rPr>
        <w:t>В переводе на русский язык оригинальный текст «Клятвы» выглядит сложным. Поэтому его немного изменили - взяли у Гиппократа основные положения и добавили еще несколько пунктов. Получился текст, который произносит КАЖДЫЙ выпускник медицинских учреждений. Будь то ВУЗ, техникум или училище.</w:t>
      </w:r>
    </w:p>
    <w:p w:rsidR="008F015E" w:rsidRPr="00DD655D" w:rsidRDefault="00C80A3D" w:rsidP="00DD65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081"/>
            <wp:effectExtent l="19050" t="0" r="3175" b="0"/>
            <wp:docPr id="3" name="Рисунок 2" descr="https://pozitifno.su/wp-content/uploads/2019/05/656766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ozitifno.su/wp-content/uploads/2019/05/6567664-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161" w:rsidRDefault="00586161" w:rsidP="00291C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655D" w:rsidRDefault="00DD655D" w:rsidP="00291C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Называется кодекс </w:t>
      </w:r>
      <w:r w:rsidRPr="003C0C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«Клятва российского врача».</w:t>
      </w:r>
    </w:p>
    <w:p w:rsidR="00DD655D" w:rsidRDefault="00DD655D" w:rsidP="00291C0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D65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«Получая </w:t>
      </w:r>
      <w:proofErr w:type="gramStart"/>
      <w:r w:rsidRPr="00DD65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высокое звание врача и приступая</w:t>
      </w:r>
      <w:proofErr w:type="gramEnd"/>
      <w:r w:rsidRPr="00DD65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к профессиональной деятельности, я торжественно клянусь:</w:t>
      </w:r>
    </w:p>
    <w:p w:rsidR="00DD655D" w:rsidRDefault="00DD655D" w:rsidP="00291C0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D65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Честно исполнять свой врачебный долг, посвятить свои знания и умения предупреждению и лечению заболеваний, сохранению и укреплению здоровья человека;</w:t>
      </w:r>
    </w:p>
    <w:p w:rsidR="00DD655D" w:rsidRPr="00DD655D" w:rsidRDefault="00DD655D" w:rsidP="00291C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5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Быть всегда готовым оказать медицинскую помощь, хранить врачебную тайну, внимательно и заботливо относиться к больному, действовать исключительно в его интересах независимо от пола, расы, национальности, языка, происхождения, имущественного и должностного положения, места </w:t>
      </w:r>
      <w:r w:rsidRPr="00DD65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жительства, отношения к религии, убеждений, принадлежности к общественным объединениям, а также других обстоятельств;</w:t>
      </w:r>
    </w:p>
    <w:p w:rsidR="00DD655D" w:rsidRDefault="00DD655D" w:rsidP="00291C0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D65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Проявлять высочайшее уважение к жизни человека, никогда не прибегать к осуществлению эвтаназии;</w:t>
      </w:r>
    </w:p>
    <w:p w:rsidR="00DD655D" w:rsidRDefault="00DD655D" w:rsidP="00291C0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D65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Хранить благодарность и уважение к своим учителям, быть требовательным и справедливым к своим ученикам, способствовать их профессиональному росту;</w:t>
      </w:r>
    </w:p>
    <w:p w:rsidR="00DD655D" w:rsidRDefault="00DD655D" w:rsidP="00291C0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D65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Доброжелательно относиться к коллегам, обращаться к ним за помощью и советом, если этого требуют интересы больного, и самому никогда не отказывать коллегам в помощи и совете;</w:t>
      </w:r>
    </w:p>
    <w:p w:rsidR="00DD655D" w:rsidRDefault="00DD655D" w:rsidP="00291C0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D65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Постоянно совершенствовать свое профессиональное мастерство, беречь и развивать благородные традиции медицины</w:t>
      </w:r>
      <w:proofErr w:type="gramStart"/>
      <w:r w:rsidRPr="00DD65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.»</w:t>
      </w:r>
      <w:proofErr w:type="gramEnd"/>
    </w:p>
    <w:p w:rsidR="00586161" w:rsidRDefault="00586161" w:rsidP="00DD655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586161" w:rsidRPr="00DD655D" w:rsidRDefault="00586161" w:rsidP="00DD65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161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57702"/>
            <wp:effectExtent l="19050" t="0" r="3175" b="0"/>
            <wp:docPr id="8" name="Рисунок 5" descr="https://pozitifno.su/wp-content/uploads/2019/05/656759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ozitifno.su/wp-content/uploads/2019/05/6567598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161" w:rsidRDefault="00586161" w:rsidP="00DD655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D655D" w:rsidRPr="00DD655D" w:rsidRDefault="00DD655D" w:rsidP="00291C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D65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Почему у врачей белые халаты</w:t>
      </w:r>
    </w:p>
    <w:p w:rsidR="00DD655D" w:rsidRDefault="00DD655D" w:rsidP="00291C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Униформа медицинского работника появилась лишь в XIX веке. До этого врачи и сестры милосердия надевали на операцию обычные фартуки и перчатки.</w:t>
      </w:r>
    </w:p>
    <w:p w:rsidR="00DD655D" w:rsidRDefault="00DD655D" w:rsidP="00291C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Английский врач Джозеф Листер заявил, что на белом цвете хорошо видна грязь, и каждый врач в целях санитарии должен носить только белый халат.</w:t>
      </w:r>
    </w:p>
    <w:p w:rsidR="00586161" w:rsidRDefault="00DD655D" w:rsidP="00291C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и прижилось. Более того, в том же XIX веке по белому халату судили о профессионализме медика. Грамотным он считался, если во время операции не</w:t>
      </w:r>
      <w:r w:rsidR="00552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сильно пачкал кровью униформу.</w:t>
      </w:r>
    </w:p>
    <w:p w:rsidR="00586161" w:rsidRPr="00586161" w:rsidRDefault="00586161" w:rsidP="00291C03">
      <w:pPr>
        <w:spacing w:after="0" w:line="240" w:lineRule="auto"/>
        <w:jc w:val="both"/>
        <w:rPr>
          <w:rFonts w:ascii="Times New Roman" w:hAnsi="Times New Roman" w:cs="Times New Roman"/>
          <w:b/>
          <w:color w:val="494949"/>
          <w:sz w:val="28"/>
          <w:szCs w:val="28"/>
          <w:bdr w:val="none" w:sz="0" w:space="0" w:color="auto" w:frame="1"/>
        </w:rPr>
      </w:pPr>
      <w:r w:rsidRPr="005861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Как празднуют</w:t>
      </w:r>
    </w:p>
    <w:p w:rsidR="00672FDA" w:rsidRDefault="00672FDA" w:rsidP="00672FDA">
      <w:pPr>
        <w:pStyle w:val="a6"/>
        <w:spacing w:before="150" w:beforeAutospacing="0" w:after="150" w:afterAutospacing="0" w:line="345" w:lineRule="atLeast"/>
        <w:rPr>
          <w:color w:val="494949"/>
          <w:sz w:val="28"/>
          <w:szCs w:val="28"/>
          <w:bdr w:val="none" w:sz="0" w:space="0" w:color="auto" w:frame="1"/>
        </w:rPr>
      </w:pPr>
      <w:r w:rsidRPr="00672FDA">
        <w:rPr>
          <w:noProof/>
          <w:color w:val="494949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940425" cy="4020931"/>
            <wp:effectExtent l="19050" t="0" r="3175" b="0"/>
            <wp:docPr id="7" name="Рисунок 10" descr="https://www.kleo.ru/img/articles/a2e4b82d-a1e3-4ec8-887c-e382c116708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kleo.ru/img/articles/a2e4b82d-a1e3-4ec8-887c-e382c1167081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FDA" w:rsidRPr="00935122" w:rsidRDefault="00586161" w:rsidP="00291C03">
      <w:pPr>
        <w:pStyle w:val="a6"/>
        <w:spacing w:before="150" w:beforeAutospacing="0" w:after="150" w:afterAutospacing="0" w:line="345" w:lineRule="atLeast"/>
        <w:jc w:val="both"/>
        <w:rPr>
          <w:b/>
          <w:color w:val="333333"/>
          <w:sz w:val="36"/>
          <w:szCs w:val="36"/>
          <w:shd w:val="clear" w:color="auto" w:fill="FFFFFF"/>
        </w:rPr>
      </w:pPr>
      <w:r w:rsidRPr="00586161">
        <w:rPr>
          <w:b/>
          <w:color w:val="333333"/>
          <w:sz w:val="28"/>
          <w:szCs w:val="28"/>
          <w:shd w:val="clear" w:color="auto" w:fill="FFFFFF"/>
        </w:rPr>
        <w:t xml:space="preserve">Похожие праздники в </w:t>
      </w:r>
      <w:r w:rsidR="00672FDA" w:rsidRPr="00586161">
        <w:rPr>
          <w:b/>
          <w:color w:val="333333"/>
          <w:sz w:val="28"/>
          <w:szCs w:val="28"/>
          <w:shd w:val="clear" w:color="auto" w:fill="FFFFFF"/>
        </w:rPr>
        <w:t>РФ</w:t>
      </w:r>
      <w:r w:rsidR="00672FDA" w:rsidRPr="00935122">
        <w:rPr>
          <w:b/>
          <w:color w:val="333333"/>
          <w:sz w:val="36"/>
          <w:szCs w:val="36"/>
          <w:shd w:val="clear" w:color="auto" w:fill="FFFFFF"/>
        </w:rPr>
        <w:t>:</w:t>
      </w:r>
    </w:p>
    <w:p w:rsidR="00672FDA" w:rsidRDefault="00672FDA" w:rsidP="00291C03">
      <w:pPr>
        <w:pStyle w:val="a6"/>
        <w:spacing w:before="150" w:beforeAutospacing="0" w:after="150" w:afterAutospacing="0" w:line="345" w:lineRule="atLeast"/>
        <w:jc w:val="both"/>
        <w:rPr>
          <w:color w:val="333333"/>
          <w:sz w:val="28"/>
          <w:szCs w:val="28"/>
          <w:shd w:val="clear" w:color="auto" w:fill="FFFFFF"/>
        </w:rPr>
      </w:pPr>
      <w:r w:rsidRPr="0005408B">
        <w:rPr>
          <w:color w:val="333333"/>
          <w:sz w:val="28"/>
          <w:szCs w:val="28"/>
          <w:shd w:val="clear" w:color="auto" w:fill="FFFFFF"/>
        </w:rPr>
        <w:t>В знак солидарности врачей всего мира в России в первый понедельник октября проходит Международны</w:t>
      </w:r>
      <w:r>
        <w:rPr>
          <w:color w:val="333333"/>
          <w:sz w:val="28"/>
          <w:szCs w:val="28"/>
          <w:shd w:val="clear" w:color="auto" w:fill="FFFFFF"/>
        </w:rPr>
        <w:t xml:space="preserve">й день врача. </w:t>
      </w:r>
    </w:p>
    <w:p w:rsidR="00672FDA" w:rsidRDefault="00672FDA" w:rsidP="00291C03">
      <w:pPr>
        <w:pStyle w:val="a6"/>
        <w:spacing w:before="150" w:beforeAutospacing="0" w:after="150" w:afterAutospacing="0" w:line="345" w:lineRule="atLeast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12 мая отмечается </w:t>
      </w:r>
      <w:r w:rsidRPr="0005408B">
        <w:rPr>
          <w:color w:val="333333"/>
          <w:sz w:val="28"/>
          <w:szCs w:val="28"/>
          <w:shd w:val="clear" w:color="auto" w:fill="FFFFFF"/>
        </w:rPr>
        <w:t>Международный день медицинских сестер.</w:t>
      </w:r>
    </w:p>
    <w:p w:rsidR="00672FDA" w:rsidRDefault="00672FDA" w:rsidP="00291C03">
      <w:pPr>
        <w:pStyle w:val="a6"/>
        <w:spacing w:before="150" w:beforeAutospacing="0" w:after="150" w:afterAutospacing="0" w:line="345" w:lineRule="atLeast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16 октября справляют </w:t>
      </w:r>
      <w:r w:rsidRPr="0005408B">
        <w:rPr>
          <w:color w:val="333333"/>
          <w:sz w:val="28"/>
          <w:szCs w:val="28"/>
          <w:shd w:val="clear" w:color="auto" w:fill="FFFFFF"/>
        </w:rPr>
        <w:t>Всемирный день анестезиолога.</w:t>
      </w:r>
    </w:p>
    <w:p w:rsidR="00672FDA" w:rsidRDefault="00672FDA" w:rsidP="00291C03">
      <w:pPr>
        <w:pStyle w:val="a6"/>
        <w:spacing w:before="150" w:beforeAutospacing="0" w:after="150" w:afterAutospacing="0" w:line="345" w:lineRule="atLeast"/>
        <w:jc w:val="both"/>
        <w:rPr>
          <w:color w:val="333333"/>
          <w:sz w:val="28"/>
          <w:szCs w:val="28"/>
          <w:shd w:val="clear" w:color="auto" w:fill="FFFFFF"/>
        </w:rPr>
      </w:pPr>
      <w:r w:rsidRPr="0005408B">
        <w:rPr>
          <w:color w:val="333333"/>
          <w:sz w:val="28"/>
          <w:szCs w:val="28"/>
          <w:shd w:val="clear" w:color="auto" w:fill="FFFFFF"/>
        </w:rPr>
        <w:t>20 ноября отмечают свой профессиональный праздник детские врачи – День педиатра.</w:t>
      </w:r>
      <w:r w:rsidR="00FD52C5" w:rsidRPr="00FD52C5">
        <w:t xml:space="preserve"> </w:t>
      </w:r>
    </w:p>
    <w:p w:rsidR="00672FDA" w:rsidRPr="00583FBC" w:rsidRDefault="00672FDA" w:rsidP="008F015E">
      <w:pPr>
        <w:spacing w:after="0" w:line="240" w:lineRule="auto"/>
        <w:rPr>
          <w:ins w:id="0" w:author="Unknown"/>
          <w:rFonts w:ascii="Times New Roman" w:hAnsi="Times New Roman" w:cs="Times New Roman"/>
          <w:color w:val="494949"/>
          <w:sz w:val="28"/>
          <w:szCs w:val="28"/>
          <w:bdr w:val="none" w:sz="0" w:space="0" w:color="auto" w:frame="1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044439"/>
            <wp:effectExtent l="19050" t="0" r="3175" b="0"/>
            <wp:docPr id="2" name="Рисунок 2" descr="https://www.kleo.ru/img/articles/80j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leo.ru/img/articles/80j4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039" w:rsidRPr="00291C03" w:rsidRDefault="00A34039" w:rsidP="00291C03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291C03">
        <w:rPr>
          <w:rFonts w:ascii="Times New Roman" w:hAnsi="Times New Roman" w:cs="Times New Roman"/>
          <w:b/>
          <w:bCs/>
          <w:sz w:val="28"/>
          <w:szCs w:val="28"/>
        </w:rPr>
        <w:t>Международный День медика</w:t>
      </w:r>
      <w:r w:rsidRPr="00291C03">
        <w:rPr>
          <w:rFonts w:ascii="Times New Roman" w:hAnsi="Times New Roman" w:cs="Times New Roman"/>
          <w:sz w:val="28"/>
          <w:szCs w:val="28"/>
        </w:rPr>
        <w:t xml:space="preserve"> отмечают ежегодно в первый понедельник октября. В 2019 году это будет </w:t>
      </w:r>
      <w:hyperlink r:id="rId10" w:tgtFrame="_blank" w:history="1">
        <w:r w:rsidRPr="00291C03">
          <w:rPr>
            <w:rStyle w:val="a7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7 октября 2019 года</w:t>
        </w:r>
      </w:hyperlink>
      <w:r w:rsidRPr="00291C03">
        <w:rPr>
          <w:rFonts w:ascii="Times New Roman" w:hAnsi="Times New Roman" w:cs="Times New Roman"/>
          <w:sz w:val="28"/>
          <w:szCs w:val="28"/>
        </w:rPr>
        <w:t>. Инициаторами даты выступили ВОЗ (Всемирная организация здравоохранения) и международная гуманитарная организация "Врачи без границ". В принципе, медицинских работников России помимо национальной даты (16 июня 2019 года) можно поздравить и с Международным днём медика.</w:t>
      </w:r>
    </w:p>
    <w:p w:rsidR="00A34039" w:rsidRPr="00291C03" w:rsidRDefault="00A34039" w:rsidP="00291C03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291C03">
        <w:rPr>
          <w:rFonts w:ascii="Times New Roman" w:hAnsi="Times New Roman" w:cs="Times New Roman"/>
          <w:sz w:val="28"/>
          <w:szCs w:val="28"/>
        </w:rPr>
        <w:t>Также в некоторых странах существуют свои национальные даты, в которые отмечают Дни медицинских работников. Например:</w:t>
      </w:r>
    </w:p>
    <w:p w:rsidR="00A34039" w:rsidRPr="00291C03" w:rsidRDefault="00A34039" w:rsidP="00291C03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291C03">
        <w:rPr>
          <w:rFonts w:ascii="Times New Roman" w:hAnsi="Times New Roman" w:cs="Times New Roman"/>
          <w:sz w:val="28"/>
          <w:szCs w:val="28"/>
        </w:rPr>
        <w:t>*</w:t>
      </w:r>
      <w:r w:rsidRPr="00291C03">
        <w:rPr>
          <w:rFonts w:ascii="Times New Roman" w:hAnsi="Times New Roman" w:cs="Times New Roman"/>
          <w:b/>
          <w:bCs/>
          <w:sz w:val="28"/>
          <w:szCs w:val="28"/>
        </w:rPr>
        <w:t>30 марта 2019 год</w:t>
      </w:r>
      <w:proofErr w:type="gramStart"/>
      <w:r w:rsidRPr="00291C03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291C03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291C03">
        <w:rPr>
          <w:rFonts w:ascii="Times New Roman" w:hAnsi="Times New Roman" w:cs="Times New Roman"/>
          <w:sz w:val="28"/>
          <w:szCs w:val="28"/>
        </w:rPr>
        <w:t xml:space="preserve"> профессиональный праздник медицинских работников </w:t>
      </w:r>
      <w:r w:rsidRPr="00291C03">
        <w:rPr>
          <w:rFonts w:ascii="Times New Roman" w:hAnsi="Times New Roman" w:cs="Times New Roman"/>
          <w:b/>
          <w:bCs/>
          <w:sz w:val="28"/>
          <w:szCs w:val="28"/>
        </w:rPr>
        <w:t>в США</w:t>
      </w:r>
      <w:r w:rsidRPr="00291C03">
        <w:rPr>
          <w:rFonts w:ascii="Times New Roman" w:hAnsi="Times New Roman" w:cs="Times New Roman"/>
          <w:sz w:val="28"/>
          <w:szCs w:val="28"/>
        </w:rPr>
        <w:t xml:space="preserve">. Выбранная дата является годовщиной первого использования общей анестезии в хирургии. Именно 30 марта в 1842 году доктор </w:t>
      </w:r>
      <w:proofErr w:type="spellStart"/>
      <w:r w:rsidRPr="00291C03">
        <w:rPr>
          <w:rFonts w:ascii="Times New Roman" w:hAnsi="Times New Roman" w:cs="Times New Roman"/>
          <w:sz w:val="28"/>
          <w:szCs w:val="28"/>
        </w:rPr>
        <w:t>Кроуфорд</w:t>
      </w:r>
      <w:proofErr w:type="spellEnd"/>
      <w:r w:rsidRPr="00291C03">
        <w:rPr>
          <w:rFonts w:ascii="Times New Roman" w:hAnsi="Times New Roman" w:cs="Times New Roman"/>
          <w:sz w:val="28"/>
          <w:szCs w:val="28"/>
        </w:rPr>
        <w:t xml:space="preserve"> Лонг впервые использовал эфир для обезболивания при хирургической операции, в ходе которой он успешно и безболезненно удалил опухоль с шеи пациента Джеймса </w:t>
      </w:r>
      <w:proofErr w:type="spellStart"/>
      <w:r w:rsidRPr="00291C03">
        <w:rPr>
          <w:rFonts w:ascii="Times New Roman" w:hAnsi="Times New Roman" w:cs="Times New Roman"/>
          <w:sz w:val="28"/>
          <w:szCs w:val="28"/>
        </w:rPr>
        <w:t>Вэнибера</w:t>
      </w:r>
      <w:proofErr w:type="spellEnd"/>
      <w:r w:rsidRPr="00291C03">
        <w:rPr>
          <w:rFonts w:ascii="Times New Roman" w:hAnsi="Times New Roman" w:cs="Times New Roman"/>
          <w:sz w:val="28"/>
          <w:szCs w:val="28"/>
        </w:rPr>
        <w:t>.</w:t>
      </w:r>
    </w:p>
    <w:p w:rsidR="00A34039" w:rsidRPr="00291C03" w:rsidRDefault="00A34039" w:rsidP="00291C03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291C03">
        <w:rPr>
          <w:rFonts w:ascii="Times New Roman" w:hAnsi="Times New Roman" w:cs="Times New Roman"/>
          <w:sz w:val="28"/>
          <w:szCs w:val="28"/>
        </w:rPr>
        <w:t>*</w:t>
      </w:r>
      <w:r w:rsidRPr="00291C03">
        <w:rPr>
          <w:rFonts w:ascii="Times New Roman" w:hAnsi="Times New Roman" w:cs="Times New Roman"/>
          <w:b/>
          <w:bCs/>
          <w:sz w:val="28"/>
          <w:szCs w:val="28"/>
        </w:rPr>
        <w:t>1 июля 2019 года</w:t>
      </w:r>
      <w:r w:rsidRPr="00291C03">
        <w:rPr>
          <w:rFonts w:ascii="Times New Roman" w:hAnsi="Times New Roman" w:cs="Times New Roman"/>
          <w:sz w:val="28"/>
          <w:szCs w:val="28"/>
        </w:rPr>
        <w:t xml:space="preserve"> - День медика </w:t>
      </w:r>
      <w:r w:rsidRPr="00291C03">
        <w:rPr>
          <w:rFonts w:ascii="Times New Roman" w:hAnsi="Times New Roman" w:cs="Times New Roman"/>
          <w:b/>
          <w:bCs/>
          <w:sz w:val="28"/>
          <w:szCs w:val="28"/>
        </w:rPr>
        <w:t>в Индии</w:t>
      </w:r>
      <w:r w:rsidRPr="00291C03">
        <w:rPr>
          <w:rFonts w:ascii="Times New Roman" w:hAnsi="Times New Roman" w:cs="Times New Roman"/>
          <w:sz w:val="28"/>
          <w:szCs w:val="28"/>
        </w:rPr>
        <w:t xml:space="preserve">. Дата установлена в честь легендарного индийского врача </w:t>
      </w:r>
      <w:proofErr w:type="spellStart"/>
      <w:r w:rsidRPr="00291C03">
        <w:rPr>
          <w:rFonts w:ascii="Times New Roman" w:hAnsi="Times New Roman" w:cs="Times New Roman"/>
          <w:sz w:val="28"/>
          <w:szCs w:val="28"/>
        </w:rPr>
        <w:t>Бидхана</w:t>
      </w:r>
      <w:proofErr w:type="spellEnd"/>
      <w:r w:rsidRPr="00291C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1C03">
        <w:rPr>
          <w:rFonts w:ascii="Times New Roman" w:hAnsi="Times New Roman" w:cs="Times New Roman"/>
          <w:sz w:val="28"/>
          <w:szCs w:val="28"/>
        </w:rPr>
        <w:t>Чандры</w:t>
      </w:r>
      <w:proofErr w:type="spellEnd"/>
      <w:r w:rsidRPr="00291C03">
        <w:rPr>
          <w:rFonts w:ascii="Times New Roman" w:hAnsi="Times New Roman" w:cs="Times New Roman"/>
          <w:sz w:val="28"/>
          <w:szCs w:val="28"/>
        </w:rPr>
        <w:t xml:space="preserve"> Роя, который родился и умер в один и тот же день (1 июля).</w:t>
      </w:r>
    </w:p>
    <w:p w:rsidR="00A34039" w:rsidRPr="00291C03" w:rsidRDefault="00A34039" w:rsidP="00291C03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291C03">
        <w:rPr>
          <w:rFonts w:ascii="Times New Roman" w:hAnsi="Times New Roman" w:cs="Times New Roman"/>
          <w:sz w:val="28"/>
          <w:szCs w:val="28"/>
        </w:rPr>
        <w:t>*</w:t>
      </w:r>
      <w:r w:rsidRPr="00291C03">
        <w:rPr>
          <w:rFonts w:ascii="Times New Roman" w:hAnsi="Times New Roman" w:cs="Times New Roman"/>
          <w:b/>
          <w:bCs/>
          <w:sz w:val="28"/>
          <w:szCs w:val="28"/>
        </w:rPr>
        <w:t>7 июля 2019 года</w:t>
      </w:r>
      <w:r w:rsidRPr="00291C03">
        <w:rPr>
          <w:rFonts w:ascii="Times New Roman" w:hAnsi="Times New Roman" w:cs="Times New Roman"/>
          <w:sz w:val="28"/>
          <w:szCs w:val="28"/>
        </w:rPr>
        <w:t xml:space="preserve"> - День медицинского работника отмечается </w:t>
      </w:r>
      <w:r w:rsidRPr="00291C03">
        <w:rPr>
          <w:rFonts w:ascii="Times New Roman" w:hAnsi="Times New Roman" w:cs="Times New Roman"/>
          <w:b/>
          <w:bCs/>
          <w:sz w:val="28"/>
          <w:szCs w:val="28"/>
        </w:rPr>
        <w:t>в Кыргызстане</w:t>
      </w:r>
      <w:r w:rsidRPr="00291C03">
        <w:rPr>
          <w:rFonts w:ascii="Times New Roman" w:hAnsi="Times New Roman" w:cs="Times New Roman"/>
          <w:sz w:val="28"/>
          <w:szCs w:val="28"/>
        </w:rPr>
        <w:t xml:space="preserve"> ежегодно в первое воскресенье июля.</w:t>
      </w:r>
    </w:p>
    <w:p w:rsidR="00A34039" w:rsidRPr="00291C03" w:rsidRDefault="00A34039" w:rsidP="00291C03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291C03">
        <w:rPr>
          <w:rFonts w:ascii="Times New Roman" w:hAnsi="Times New Roman" w:cs="Times New Roman"/>
          <w:sz w:val="28"/>
          <w:szCs w:val="28"/>
        </w:rPr>
        <w:lastRenderedPageBreak/>
        <w:t xml:space="preserve">* </w:t>
      </w:r>
      <w:r w:rsidRPr="00291C03">
        <w:rPr>
          <w:rFonts w:ascii="Times New Roman" w:hAnsi="Times New Roman" w:cs="Times New Roman"/>
          <w:b/>
          <w:bCs/>
          <w:sz w:val="28"/>
          <w:szCs w:val="28"/>
        </w:rPr>
        <w:t>18 августа 2019 года</w:t>
      </w:r>
      <w:r w:rsidRPr="00291C03">
        <w:rPr>
          <w:rFonts w:ascii="Times New Roman" w:hAnsi="Times New Roman" w:cs="Times New Roman"/>
          <w:sz w:val="28"/>
          <w:szCs w:val="28"/>
        </w:rPr>
        <w:t xml:space="preserve"> - свой профессиональный праздник отмечают медицинские работники </w:t>
      </w:r>
      <w:r w:rsidRPr="00291C03">
        <w:rPr>
          <w:rFonts w:ascii="Times New Roman" w:hAnsi="Times New Roman" w:cs="Times New Roman"/>
          <w:b/>
          <w:bCs/>
          <w:sz w:val="28"/>
          <w:szCs w:val="28"/>
        </w:rPr>
        <w:t>Таджикистана</w:t>
      </w:r>
      <w:r w:rsidRPr="00291C03">
        <w:rPr>
          <w:rFonts w:ascii="Times New Roman" w:hAnsi="Times New Roman" w:cs="Times New Roman"/>
          <w:sz w:val="28"/>
          <w:szCs w:val="28"/>
        </w:rPr>
        <w:t>.</w:t>
      </w:r>
    </w:p>
    <w:p w:rsidR="00A34039" w:rsidRPr="00291C03" w:rsidRDefault="00A34039" w:rsidP="00291C03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291C03">
        <w:rPr>
          <w:rFonts w:ascii="Times New Roman" w:hAnsi="Times New Roman" w:cs="Times New Roman"/>
          <w:sz w:val="28"/>
          <w:szCs w:val="28"/>
        </w:rPr>
        <w:t xml:space="preserve">* </w:t>
      </w:r>
      <w:r w:rsidRPr="00291C03">
        <w:rPr>
          <w:rFonts w:ascii="Times New Roman" w:hAnsi="Times New Roman" w:cs="Times New Roman"/>
          <w:b/>
          <w:bCs/>
          <w:sz w:val="28"/>
          <w:szCs w:val="28"/>
        </w:rPr>
        <w:t>23 августа 2019 года</w:t>
      </w:r>
      <w:r w:rsidRPr="00291C03">
        <w:rPr>
          <w:rFonts w:ascii="Times New Roman" w:hAnsi="Times New Roman" w:cs="Times New Roman"/>
          <w:sz w:val="28"/>
          <w:szCs w:val="28"/>
        </w:rPr>
        <w:t xml:space="preserve"> - День врача </w:t>
      </w:r>
      <w:r w:rsidRPr="00291C03">
        <w:rPr>
          <w:rFonts w:ascii="Times New Roman" w:hAnsi="Times New Roman" w:cs="Times New Roman"/>
          <w:b/>
          <w:bCs/>
          <w:sz w:val="28"/>
          <w:szCs w:val="28"/>
        </w:rPr>
        <w:t>в Иране</w:t>
      </w:r>
      <w:r w:rsidRPr="00291C03">
        <w:rPr>
          <w:rFonts w:ascii="Times New Roman" w:hAnsi="Times New Roman" w:cs="Times New Roman"/>
          <w:sz w:val="28"/>
          <w:szCs w:val="28"/>
        </w:rPr>
        <w:t xml:space="preserve">. Число празднования приурочено ко дню рождения Авиценны (иначе - Ибн Сина, Абу Али Сина, </w:t>
      </w:r>
      <w:proofErr w:type="spellStart"/>
      <w:r w:rsidRPr="00291C03">
        <w:rPr>
          <w:rFonts w:ascii="Times New Roman" w:hAnsi="Times New Roman" w:cs="Times New Roman"/>
          <w:sz w:val="28"/>
          <w:szCs w:val="28"/>
        </w:rPr>
        <w:t>Абуали-ибн-Сино</w:t>
      </w:r>
      <w:proofErr w:type="spellEnd"/>
      <w:r w:rsidRPr="00291C03">
        <w:rPr>
          <w:rFonts w:ascii="Times New Roman" w:hAnsi="Times New Roman" w:cs="Times New Roman"/>
          <w:sz w:val="28"/>
          <w:szCs w:val="28"/>
        </w:rPr>
        <w:t>), одного из самых значимых врачей, мыслителей и писателей исламского золотого века.</w:t>
      </w:r>
    </w:p>
    <w:p w:rsidR="00A34039" w:rsidRPr="00291C03" w:rsidRDefault="00A34039" w:rsidP="00291C03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291C03">
        <w:rPr>
          <w:rFonts w:ascii="Times New Roman" w:hAnsi="Times New Roman" w:cs="Times New Roman"/>
          <w:sz w:val="28"/>
          <w:szCs w:val="28"/>
        </w:rPr>
        <w:t>*</w:t>
      </w:r>
      <w:r w:rsidRPr="00291C03">
        <w:rPr>
          <w:rFonts w:ascii="Times New Roman" w:hAnsi="Times New Roman" w:cs="Times New Roman"/>
          <w:b/>
          <w:bCs/>
          <w:sz w:val="28"/>
          <w:szCs w:val="28"/>
        </w:rPr>
        <w:t>18 октября 2019 года</w:t>
      </w:r>
      <w:r w:rsidR="00601B39" w:rsidRPr="00291C03">
        <w:rPr>
          <w:rFonts w:ascii="Times New Roman" w:hAnsi="Times New Roman" w:cs="Times New Roman"/>
          <w:sz w:val="28"/>
          <w:szCs w:val="28"/>
        </w:rPr>
        <w:t xml:space="preserve"> </w:t>
      </w:r>
      <w:r w:rsidRPr="00291C03">
        <w:rPr>
          <w:rFonts w:ascii="Times New Roman" w:hAnsi="Times New Roman" w:cs="Times New Roman"/>
          <w:sz w:val="28"/>
          <w:szCs w:val="28"/>
        </w:rPr>
        <w:t>- День врачей</w:t>
      </w:r>
      <w:r w:rsidR="00601B39" w:rsidRPr="00291C03">
        <w:rPr>
          <w:rFonts w:ascii="Times New Roman" w:hAnsi="Times New Roman" w:cs="Times New Roman"/>
          <w:sz w:val="28"/>
          <w:szCs w:val="28"/>
        </w:rPr>
        <w:t xml:space="preserve"> </w:t>
      </w:r>
      <w:r w:rsidRPr="00291C03">
        <w:rPr>
          <w:rFonts w:ascii="Times New Roman" w:hAnsi="Times New Roman" w:cs="Times New Roman"/>
          <w:b/>
          <w:bCs/>
          <w:sz w:val="28"/>
          <w:szCs w:val="28"/>
        </w:rPr>
        <w:t>в Бразилии</w:t>
      </w:r>
      <w:r w:rsidRPr="00291C03">
        <w:rPr>
          <w:rFonts w:ascii="Times New Roman" w:hAnsi="Times New Roman" w:cs="Times New Roman"/>
          <w:sz w:val="28"/>
          <w:szCs w:val="28"/>
        </w:rPr>
        <w:t>, одновременно с празднованием Католической церковью дня рождения Святого Луки, который, как написано в Новом Завете, был не только апостолом, но и доктором.</w:t>
      </w:r>
    </w:p>
    <w:p w:rsidR="00A34039" w:rsidRPr="00291C03" w:rsidRDefault="00A34039" w:rsidP="00291C03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291C03">
        <w:rPr>
          <w:rFonts w:ascii="Times New Roman" w:hAnsi="Times New Roman" w:cs="Times New Roman"/>
          <w:sz w:val="28"/>
          <w:szCs w:val="28"/>
        </w:rPr>
        <w:t>*</w:t>
      </w:r>
      <w:r w:rsidRPr="00291C03">
        <w:rPr>
          <w:rFonts w:ascii="Times New Roman" w:hAnsi="Times New Roman" w:cs="Times New Roman"/>
          <w:b/>
          <w:bCs/>
          <w:sz w:val="28"/>
          <w:szCs w:val="28"/>
        </w:rPr>
        <w:t>10 ноября 2019 года</w:t>
      </w:r>
      <w:r w:rsidR="00601B39" w:rsidRPr="00291C03">
        <w:rPr>
          <w:rFonts w:ascii="Times New Roman" w:hAnsi="Times New Roman" w:cs="Times New Roman"/>
          <w:sz w:val="28"/>
          <w:szCs w:val="28"/>
        </w:rPr>
        <w:t xml:space="preserve"> </w:t>
      </w:r>
      <w:r w:rsidRPr="00291C03">
        <w:rPr>
          <w:rFonts w:ascii="Times New Roman" w:hAnsi="Times New Roman" w:cs="Times New Roman"/>
          <w:sz w:val="28"/>
          <w:szCs w:val="28"/>
        </w:rPr>
        <w:t>- День медицинского работника отмечается</w:t>
      </w:r>
      <w:r w:rsidR="00601B39" w:rsidRPr="00291C03">
        <w:rPr>
          <w:rFonts w:ascii="Times New Roman" w:hAnsi="Times New Roman" w:cs="Times New Roman"/>
          <w:sz w:val="28"/>
          <w:szCs w:val="28"/>
        </w:rPr>
        <w:t xml:space="preserve"> </w:t>
      </w:r>
      <w:r w:rsidRPr="00291C03">
        <w:rPr>
          <w:rFonts w:ascii="Times New Roman" w:hAnsi="Times New Roman" w:cs="Times New Roman"/>
          <w:b/>
          <w:bCs/>
          <w:sz w:val="28"/>
          <w:szCs w:val="28"/>
        </w:rPr>
        <w:t>в Узбекистане</w:t>
      </w:r>
      <w:r w:rsidR="00601B39" w:rsidRPr="00291C03">
        <w:rPr>
          <w:rFonts w:ascii="Times New Roman" w:hAnsi="Times New Roman" w:cs="Times New Roman"/>
          <w:sz w:val="28"/>
          <w:szCs w:val="28"/>
        </w:rPr>
        <w:t xml:space="preserve"> </w:t>
      </w:r>
      <w:r w:rsidRPr="00291C03">
        <w:rPr>
          <w:rFonts w:ascii="Times New Roman" w:hAnsi="Times New Roman" w:cs="Times New Roman"/>
          <w:sz w:val="28"/>
          <w:szCs w:val="28"/>
        </w:rPr>
        <w:t>ежегодно во второе воскресенье ноября.</w:t>
      </w:r>
    </w:p>
    <w:p w:rsidR="00A34039" w:rsidRPr="00291C03" w:rsidRDefault="00A34039" w:rsidP="00291C03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291C03">
        <w:rPr>
          <w:rFonts w:ascii="Times New Roman" w:hAnsi="Times New Roman" w:cs="Times New Roman"/>
          <w:sz w:val="28"/>
          <w:szCs w:val="28"/>
        </w:rPr>
        <w:t>*</w:t>
      </w:r>
      <w:r w:rsidRPr="00291C03">
        <w:rPr>
          <w:rFonts w:ascii="Times New Roman" w:hAnsi="Times New Roman" w:cs="Times New Roman"/>
          <w:b/>
          <w:bCs/>
          <w:sz w:val="28"/>
          <w:szCs w:val="28"/>
        </w:rPr>
        <w:t>3 декабря 2019 года</w:t>
      </w:r>
      <w:r w:rsidR="00601B39" w:rsidRPr="00291C03">
        <w:rPr>
          <w:rFonts w:ascii="Times New Roman" w:hAnsi="Times New Roman" w:cs="Times New Roman"/>
          <w:sz w:val="28"/>
          <w:szCs w:val="28"/>
        </w:rPr>
        <w:t xml:space="preserve"> </w:t>
      </w:r>
      <w:r w:rsidRPr="00291C03">
        <w:rPr>
          <w:rFonts w:ascii="Times New Roman" w:hAnsi="Times New Roman" w:cs="Times New Roman"/>
          <w:sz w:val="28"/>
          <w:szCs w:val="28"/>
        </w:rPr>
        <w:t>- число празднования Дня медика</w:t>
      </w:r>
      <w:r w:rsidR="00601B39" w:rsidRPr="00291C03">
        <w:rPr>
          <w:rFonts w:ascii="Times New Roman" w:hAnsi="Times New Roman" w:cs="Times New Roman"/>
          <w:sz w:val="28"/>
          <w:szCs w:val="28"/>
        </w:rPr>
        <w:t xml:space="preserve"> </w:t>
      </w:r>
      <w:r w:rsidRPr="00291C03">
        <w:rPr>
          <w:rFonts w:ascii="Times New Roman" w:hAnsi="Times New Roman" w:cs="Times New Roman"/>
          <w:b/>
          <w:bCs/>
          <w:sz w:val="28"/>
          <w:szCs w:val="28"/>
        </w:rPr>
        <w:t>на Кубе</w:t>
      </w:r>
      <w:r w:rsidRPr="00291C03">
        <w:rPr>
          <w:rFonts w:ascii="Times New Roman" w:hAnsi="Times New Roman" w:cs="Times New Roman"/>
          <w:sz w:val="28"/>
          <w:szCs w:val="28"/>
        </w:rPr>
        <w:t xml:space="preserve">. Дата празднования приурочена ко дню рождения кубинского врача Хуана Карлоса </w:t>
      </w:r>
      <w:proofErr w:type="spellStart"/>
      <w:r w:rsidRPr="00291C03">
        <w:rPr>
          <w:rFonts w:ascii="Times New Roman" w:hAnsi="Times New Roman" w:cs="Times New Roman"/>
          <w:sz w:val="28"/>
          <w:szCs w:val="28"/>
        </w:rPr>
        <w:t>Финлея</w:t>
      </w:r>
      <w:proofErr w:type="spellEnd"/>
      <w:r w:rsidRPr="00291C03">
        <w:rPr>
          <w:rFonts w:ascii="Times New Roman" w:hAnsi="Times New Roman" w:cs="Times New Roman"/>
          <w:sz w:val="28"/>
          <w:szCs w:val="28"/>
        </w:rPr>
        <w:t>, пионера в исследованиях желтой лихорадки.</w:t>
      </w:r>
    </w:p>
    <w:p w:rsidR="00583FBC" w:rsidRPr="00291C03" w:rsidRDefault="00A34039" w:rsidP="00291C03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291C03">
        <w:rPr>
          <w:rFonts w:ascii="Times New Roman" w:hAnsi="Times New Roman" w:cs="Times New Roman"/>
          <w:b/>
          <w:bCs/>
          <w:sz w:val="28"/>
          <w:szCs w:val="28"/>
        </w:rPr>
        <w:t>В Казахстане, Белоруссии, Украине, Молдове и Армении</w:t>
      </w:r>
      <w:r w:rsidR="00601B39" w:rsidRPr="00291C03">
        <w:rPr>
          <w:rFonts w:ascii="Times New Roman" w:hAnsi="Times New Roman" w:cs="Times New Roman"/>
          <w:sz w:val="28"/>
          <w:szCs w:val="28"/>
        </w:rPr>
        <w:t xml:space="preserve"> </w:t>
      </w:r>
      <w:r w:rsidRPr="00291C03">
        <w:rPr>
          <w:rFonts w:ascii="Times New Roman" w:hAnsi="Times New Roman" w:cs="Times New Roman"/>
          <w:sz w:val="28"/>
          <w:szCs w:val="28"/>
        </w:rPr>
        <w:t>День медика 2019 года отмечают в ту же дату, что и в России, а именно -</w:t>
      </w:r>
      <w:r w:rsidR="00601B39" w:rsidRPr="00291C03">
        <w:rPr>
          <w:rFonts w:ascii="Times New Roman" w:hAnsi="Times New Roman" w:cs="Times New Roman"/>
          <w:sz w:val="28"/>
          <w:szCs w:val="28"/>
        </w:rPr>
        <w:t xml:space="preserve"> </w:t>
      </w:r>
      <w:r w:rsidRPr="00291C03">
        <w:rPr>
          <w:rFonts w:ascii="Times New Roman" w:hAnsi="Times New Roman" w:cs="Times New Roman"/>
          <w:b/>
          <w:bCs/>
          <w:sz w:val="28"/>
          <w:szCs w:val="28"/>
        </w:rPr>
        <w:t>16 июня 2019 года</w:t>
      </w:r>
      <w:r w:rsidRPr="00291C03">
        <w:rPr>
          <w:rFonts w:ascii="Times New Roman" w:hAnsi="Times New Roman" w:cs="Times New Roman"/>
          <w:sz w:val="28"/>
          <w:szCs w:val="28"/>
        </w:rPr>
        <w:t>.</w:t>
      </w:r>
    </w:p>
    <w:p w:rsidR="0046226A" w:rsidRDefault="0046226A" w:rsidP="00601B39">
      <w:pPr>
        <w:shd w:val="clear" w:color="auto" w:fill="FFFFFF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6" name="Рисунок 5" descr="https://i.ytimg.com/vi/qMWyKyKzah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ytimg.com/vi/qMWyKyKzahc/maxresdefa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0CB" w:rsidRPr="00A34039" w:rsidRDefault="00FD50CB" w:rsidP="00601B3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FD50CB" w:rsidRPr="00A34039" w:rsidSect="00053A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A49CF"/>
    <w:multiLevelType w:val="multilevel"/>
    <w:tmpl w:val="A4F02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CB7A39"/>
    <w:multiLevelType w:val="multilevel"/>
    <w:tmpl w:val="F01C0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D730D5"/>
    <w:multiLevelType w:val="multilevel"/>
    <w:tmpl w:val="28F6D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655D"/>
    <w:rsid w:val="00053AB0"/>
    <w:rsid w:val="0005408B"/>
    <w:rsid w:val="00291C03"/>
    <w:rsid w:val="003C0CAB"/>
    <w:rsid w:val="0046100F"/>
    <w:rsid w:val="0046226A"/>
    <w:rsid w:val="00477332"/>
    <w:rsid w:val="004E6FC7"/>
    <w:rsid w:val="005528AA"/>
    <w:rsid w:val="00583FBC"/>
    <w:rsid w:val="00586161"/>
    <w:rsid w:val="00601B39"/>
    <w:rsid w:val="00672FDA"/>
    <w:rsid w:val="0068128C"/>
    <w:rsid w:val="006E1D5D"/>
    <w:rsid w:val="007403D2"/>
    <w:rsid w:val="0083247D"/>
    <w:rsid w:val="00874523"/>
    <w:rsid w:val="008F015E"/>
    <w:rsid w:val="00935122"/>
    <w:rsid w:val="00936AB1"/>
    <w:rsid w:val="009E1E7F"/>
    <w:rsid w:val="00A34039"/>
    <w:rsid w:val="00AD757A"/>
    <w:rsid w:val="00B720B9"/>
    <w:rsid w:val="00B860C4"/>
    <w:rsid w:val="00C272B8"/>
    <w:rsid w:val="00C376F8"/>
    <w:rsid w:val="00C80A3D"/>
    <w:rsid w:val="00DD655D"/>
    <w:rsid w:val="00FD50CB"/>
    <w:rsid w:val="00FD52C5"/>
    <w:rsid w:val="00FE4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AB0"/>
  </w:style>
  <w:style w:type="paragraph" w:styleId="1">
    <w:name w:val="heading 1"/>
    <w:basedOn w:val="a"/>
    <w:link w:val="10"/>
    <w:uiPriority w:val="9"/>
    <w:qFormat/>
    <w:rsid w:val="00DD65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3F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655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ya-share2counter">
    <w:name w:val="ya-share2__counter"/>
    <w:basedOn w:val="a0"/>
    <w:rsid w:val="00DD655D"/>
  </w:style>
  <w:style w:type="character" w:styleId="a3">
    <w:name w:val="Emphasis"/>
    <w:basedOn w:val="a0"/>
    <w:uiPriority w:val="20"/>
    <w:qFormat/>
    <w:rsid w:val="00DD655D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DD6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655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583F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ontentlink-6">
    <w:name w:val="contentlink-6"/>
    <w:basedOn w:val="a0"/>
    <w:rsid w:val="00583FBC"/>
  </w:style>
  <w:style w:type="character" w:customStyle="1" w:styleId="contentlink-7">
    <w:name w:val="contentlink-7"/>
    <w:basedOn w:val="a0"/>
    <w:rsid w:val="00583FBC"/>
  </w:style>
  <w:style w:type="paragraph" w:customStyle="1" w:styleId="topline">
    <w:name w:val="topline"/>
    <w:basedOn w:val="a"/>
    <w:rsid w:val="00583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583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583FBC"/>
    <w:rPr>
      <w:color w:val="0000FF"/>
      <w:u w:val="single"/>
    </w:rPr>
  </w:style>
  <w:style w:type="paragraph" w:customStyle="1" w:styleId="colored">
    <w:name w:val="colored"/>
    <w:basedOn w:val="a"/>
    <w:rsid w:val="00583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terview-form-1-1">
    <w:name w:val="interview-form-1-1"/>
    <w:basedOn w:val="a0"/>
    <w:rsid w:val="00583FBC"/>
  </w:style>
  <w:style w:type="character" w:customStyle="1" w:styleId="contentbutton-3-2">
    <w:name w:val="contentbutton-3-2"/>
    <w:basedOn w:val="a0"/>
    <w:rsid w:val="00583F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74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4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93873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634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184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9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8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60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629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378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82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53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47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3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0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246983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386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85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701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862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2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1453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1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016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4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87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47653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01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0619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362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92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0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65910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617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15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84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3810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0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3F3F3"/>
                            <w:left w:val="none" w:sz="0" w:space="0" w:color="F3F3F3"/>
                            <w:bottom w:val="single" w:sz="6" w:space="0" w:color="F3F3F3"/>
                            <w:right w:val="single" w:sz="6" w:space="0" w:color="F3F3F3"/>
                          </w:divBdr>
                          <w:divsChild>
                            <w:div w:id="155087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00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6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616398">
                                          <w:marLeft w:val="0"/>
                                          <w:marRight w:val="0"/>
                                          <w:marTop w:val="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488219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1215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147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5488483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602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16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75563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8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230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23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6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11566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7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411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07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13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50739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8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155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2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24350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3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63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2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27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496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1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161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73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68645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788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3F3F3"/>
                            <w:left w:val="none" w:sz="0" w:space="0" w:color="F3F3F3"/>
                            <w:bottom w:val="single" w:sz="6" w:space="0" w:color="F3F3F3"/>
                            <w:right w:val="single" w:sz="6" w:space="0" w:color="F3F3F3"/>
                          </w:divBdr>
                          <w:divsChild>
                            <w:div w:id="244537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868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774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184839">
                                          <w:marLeft w:val="0"/>
                                          <w:marRight w:val="0"/>
                                          <w:marTop w:val="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6851374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1241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700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59666554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318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47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4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90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6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0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0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5453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7970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903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94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38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33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070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1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hyperlink" Target="https://www.vse-dni.ru/search/label/7%D0%BE%D0%BA%D1%82%D1%8F%D0%B1%D1%80%D1%8F%20201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969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22</cp:revision>
  <dcterms:created xsi:type="dcterms:W3CDTF">2019-05-29T06:28:00Z</dcterms:created>
  <dcterms:modified xsi:type="dcterms:W3CDTF">2019-11-25T10:42:00Z</dcterms:modified>
</cp:coreProperties>
</file>